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21233" w14:textId="77777777" w:rsidR="00470F2A" w:rsidRDefault="00470F2A">
      <w:pPr>
        <w:widowControl w:val="0"/>
        <w:pBdr>
          <w:top w:val="nil"/>
          <w:left w:val="nil"/>
          <w:bottom w:val="nil"/>
          <w:right w:val="nil"/>
          <w:between w:val="nil"/>
        </w:pBdr>
        <w:spacing w:after="0" w:line="276" w:lineRule="auto"/>
        <w:jc w:val="left"/>
      </w:pPr>
    </w:p>
    <w:p w14:paraId="2D00FABB" w14:textId="77777777" w:rsidR="00470F2A" w:rsidRDefault="00470F2A">
      <w:pPr>
        <w:widowControl w:val="0"/>
        <w:pBdr>
          <w:top w:val="nil"/>
          <w:left w:val="nil"/>
          <w:bottom w:val="nil"/>
          <w:right w:val="nil"/>
          <w:between w:val="nil"/>
        </w:pBdr>
        <w:spacing w:after="0" w:line="276" w:lineRule="auto"/>
        <w:jc w:val="left"/>
      </w:pPr>
    </w:p>
    <w:p w14:paraId="199FA75C" w14:textId="77777777" w:rsidR="00470F2A" w:rsidRDefault="00557DBC">
      <w:pPr>
        <w:spacing w:before="1800" w:after="0" w:line="276" w:lineRule="auto"/>
        <w:jc w:val="center"/>
        <w:rPr>
          <w:rFonts w:ascii="NotesEsa" w:eastAsia="NotesEsa" w:hAnsi="NotesEsa" w:cs="NotesEsa"/>
          <w:b/>
          <w:sz w:val="40"/>
          <w:szCs w:val="40"/>
        </w:rPr>
      </w:pPr>
      <w:r>
        <w:rPr>
          <w:rFonts w:ascii="NotesEsa" w:eastAsia="NotesEsa" w:hAnsi="NotesEsa" w:cs="NotesEsa"/>
          <w:b/>
          <w:sz w:val="40"/>
          <w:szCs w:val="40"/>
        </w:rPr>
        <w:t>ESA Climate Change Initiative (CCI+)</w:t>
      </w:r>
    </w:p>
    <w:p w14:paraId="1CE43C95" w14:textId="77777777" w:rsidR="00470F2A" w:rsidRDefault="00557DBC">
      <w:pPr>
        <w:spacing w:after="240"/>
        <w:jc w:val="center"/>
        <w:rPr>
          <w:rFonts w:ascii="NotesEsa" w:eastAsia="NotesEsa" w:hAnsi="NotesEsa" w:cs="NotesEsa"/>
          <w:b/>
          <w:sz w:val="36"/>
          <w:szCs w:val="36"/>
        </w:rPr>
      </w:pPr>
      <w:r>
        <w:rPr>
          <w:rFonts w:ascii="NotesEsa" w:eastAsia="NotesEsa" w:hAnsi="NotesEsa" w:cs="NotesEsa"/>
          <w:b/>
          <w:sz w:val="36"/>
          <w:szCs w:val="36"/>
        </w:rPr>
        <w:t>Essential Climate Variable (ECV)</w:t>
      </w:r>
    </w:p>
    <w:p w14:paraId="7AF4D088" w14:textId="77777777" w:rsidR="00470F2A" w:rsidRDefault="00557DBC">
      <w:pPr>
        <w:spacing w:after="240"/>
        <w:jc w:val="center"/>
        <w:rPr>
          <w:b/>
          <w:sz w:val="32"/>
          <w:szCs w:val="32"/>
        </w:rPr>
      </w:pPr>
      <w:r>
        <w:rPr>
          <w:rFonts w:ascii="NotesEsa" w:eastAsia="NotesEsa" w:hAnsi="NotesEsa" w:cs="NotesEsa"/>
          <w:b/>
          <w:sz w:val="36"/>
          <w:szCs w:val="36"/>
        </w:rPr>
        <w:t xml:space="preserve">Antarctica_Ice_Sheet_cci+ (AIS_cci+) </w:t>
      </w:r>
      <w:r>
        <w:rPr>
          <w:noProof/>
          <w:lang w:val="de-DE" w:eastAsia="de-DE"/>
        </w:rPr>
        <w:drawing>
          <wp:anchor distT="0" distB="0" distL="114300" distR="114300" simplePos="0" relativeHeight="251650048" behindDoc="0" locked="0" layoutInCell="1" hidden="0" allowOverlap="1" wp14:anchorId="46A81DCF" wp14:editId="3A8C63EB">
            <wp:simplePos x="0" y="0"/>
            <wp:positionH relativeFrom="column">
              <wp:posOffset>4497705</wp:posOffset>
            </wp:positionH>
            <wp:positionV relativeFrom="paragraph">
              <wp:posOffset>8263255</wp:posOffset>
            </wp:positionV>
            <wp:extent cx="1853565" cy="528955"/>
            <wp:effectExtent l="0" t="0" r="0" b="0"/>
            <wp:wrapNone/>
            <wp:docPr id="24" name="image3.png" descr="C:\Users\eeaeh\Pictures\work\LeedsUniLogo_transp.png"/>
            <wp:cNvGraphicFramePr/>
            <a:graphic xmlns:a="http://schemas.openxmlformats.org/drawingml/2006/main">
              <a:graphicData uri="http://schemas.openxmlformats.org/drawingml/2006/picture">
                <pic:pic xmlns:pic="http://schemas.openxmlformats.org/drawingml/2006/picture">
                  <pic:nvPicPr>
                    <pic:cNvPr id="0" name="image3.png" descr="C:\Users\eeaeh\Pictures\work\LeedsUniLogo_transp.png"/>
                    <pic:cNvPicPr preferRelativeResize="0"/>
                  </pic:nvPicPr>
                  <pic:blipFill>
                    <a:blip r:embed="rId9"/>
                    <a:srcRect/>
                    <a:stretch>
                      <a:fillRect/>
                    </a:stretch>
                  </pic:blipFill>
                  <pic:spPr>
                    <a:xfrm>
                      <a:off x="0" y="0"/>
                      <a:ext cx="1853565" cy="528955"/>
                    </a:xfrm>
                    <a:prstGeom prst="rect">
                      <a:avLst/>
                    </a:prstGeom>
                    <a:ln/>
                  </pic:spPr>
                </pic:pic>
              </a:graphicData>
            </a:graphic>
          </wp:anchor>
        </w:drawing>
      </w:r>
    </w:p>
    <w:p w14:paraId="1CF0D849" w14:textId="77777777" w:rsidR="00470F2A" w:rsidRDefault="00470F2A">
      <w:pPr>
        <w:spacing w:before="120" w:after="480" w:line="276" w:lineRule="auto"/>
        <w:jc w:val="center"/>
        <w:rPr>
          <w:rFonts w:ascii="NotesEsa" w:eastAsia="NotesEsa" w:hAnsi="NotesEsa" w:cs="NotesEsa"/>
          <w:b/>
          <w:sz w:val="36"/>
          <w:szCs w:val="36"/>
        </w:rPr>
      </w:pPr>
    </w:p>
    <w:p w14:paraId="5EA62B21" w14:textId="77777777" w:rsidR="00470F2A" w:rsidRDefault="00557DBC">
      <w:pPr>
        <w:tabs>
          <w:tab w:val="left" w:pos="720"/>
          <w:tab w:val="left" w:pos="1440"/>
          <w:tab w:val="left" w:pos="2160"/>
          <w:tab w:val="left" w:pos="2880"/>
          <w:tab w:val="left" w:pos="3600"/>
          <w:tab w:val="left" w:pos="4320"/>
          <w:tab w:val="left" w:pos="5040"/>
          <w:tab w:val="left" w:pos="5760"/>
          <w:tab w:val="left" w:pos="7622"/>
        </w:tabs>
        <w:spacing w:before="120" w:after="480"/>
        <w:jc w:val="center"/>
        <w:rPr>
          <w:rFonts w:ascii="NotesEsa" w:eastAsia="NotesEsa" w:hAnsi="NotesEsa" w:cs="NotesEsa"/>
          <w:b/>
          <w:sz w:val="36"/>
          <w:szCs w:val="36"/>
        </w:rPr>
      </w:pPr>
      <w:r>
        <w:rPr>
          <w:rFonts w:ascii="NotesEsa" w:eastAsia="NotesEsa" w:hAnsi="NotesEsa" w:cs="NotesEsa"/>
          <w:b/>
          <w:sz w:val="36"/>
          <w:szCs w:val="36"/>
        </w:rPr>
        <w:t>Product Validation and Intercomparison Report (PVIR)</w:t>
      </w:r>
    </w:p>
    <w:p w14:paraId="27D17D30" w14:textId="77777777" w:rsidR="00470F2A" w:rsidRDefault="00470F2A">
      <w:pPr>
        <w:spacing w:before="120" w:line="276" w:lineRule="auto"/>
        <w:jc w:val="left"/>
        <w:rPr>
          <w:rFonts w:ascii="NotesEsa" w:eastAsia="NotesEsa" w:hAnsi="NotesEsa" w:cs="NotesEsa"/>
          <w:sz w:val="28"/>
          <w:szCs w:val="28"/>
          <w:highlight w:val="yellow"/>
        </w:rPr>
      </w:pPr>
    </w:p>
    <w:p w14:paraId="2ABC5901" w14:textId="77777777" w:rsidR="00470F2A" w:rsidRDefault="00557DBC">
      <w:pPr>
        <w:tabs>
          <w:tab w:val="left" w:pos="2410"/>
        </w:tabs>
      </w:pPr>
      <w:r>
        <w:t>Prime &amp; Science Lead:</w:t>
      </w:r>
      <w:r>
        <w:tab/>
        <w:t>Andrew Shepherd</w:t>
      </w:r>
    </w:p>
    <w:p w14:paraId="16AF488B" w14:textId="77777777" w:rsidR="00470F2A" w:rsidRDefault="00557DBC">
      <w:pPr>
        <w:tabs>
          <w:tab w:val="left" w:pos="2410"/>
        </w:tabs>
      </w:pPr>
      <w:r>
        <w:tab/>
        <w:t>University of Leeds, Leeds, United Kingdom</w:t>
      </w:r>
    </w:p>
    <w:p w14:paraId="5D7EB36B" w14:textId="77777777" w:rsidR="00470F2A" w:rsidRPr="00F836F3" w:rsidRDefault="00557DBC">
      <w:pPr>
        <w:tabs>
          <w:tab w:val="left" w:pos="2410"/>
        </w:tabs>
        <w:spacing w:after="240"/>
        <w:rPr>
          <w:lang w:val="it-IT"/>
          <w:rPrChange w:id="0" w:author="lkg" w:date="2021-09-30T10:59:00Z">
            <w:rPr/>
          </w:rPrChange>
        </w:rPr>
      </w:pPr>
      <w:r>
        <w:tab/>
      </w:r>
      <w:r w:rsidR="00E838D6">
        <w:fldChar w:fldCharType="begin"/>
      </w:r>
      <w:r w:rsidR="00E838D6" w:rsidRPr="00F836F3">
        <w:rPr>
          <w:lang w:val="it-IT"/>
          <w:rPrChange w:id="1" w:author="lkg" w:date="2021-09-30T10:59:00Z">
            <w:rPr/>
          </w:rPrChange>
        </w:rPr>
        <w:instrText xml:space="preserve"> HYPERLINK "mailto:a.shepherd@leeds.ac.uk" \h </w:instrText>
      </w:r>
      <w:r w:rsidR="00E838D6">
        <w:fldChar w:fldCharType="separate"/>
      </w:r>
      <w:r w:rsidRPr="00F836F3">
        <w:rPr>
          <w:color w:val="0000FF"/>
          <w:u w:val="single"/>
          <w:lang w:val="it-IT"/>
          <w:rPrChange w:id="2" w:author="lkg" w:date="2021-09-30T10:59:00Z">
            <w:rPr>
              <w:color w:val="0000FF"/>
              <w:u w:val="single"/>
            </w:rPr>
          </w:rPrChange>
        </w:rPr>
        <w:t>a.shepherd@leeds.ac.uk</w:t>
      </w:r>
      <w:r w:rsidR="00E838D6">
        <w:rPr>
          <w:color w:val="0000FF"/>
          <w:u w:val="single"/>
        </w:rPr>
        <w:fldChar w:fldCharType="end"/>
      </w:r>
    </w:p>
    <w:p w14:paraId="60B5EF2E" w14:textId="77777777" w:rsidR="00470F2A" w:rsidRPr="00F836F3" w:rsidRDefault="00557DBC">
      <w:pPr>
        <w:tabs>
          <w:tab w:val="left" w:pos="2127"/>
          <w:tab w:val="left" w:pos="2410"/>
        </w:tabs>
        <w:rPr>
          <w:lang w:val="it-IT"/>
          <w:rPrChange w:id="3" w:author="lkg" w:date="2021-09-30T10:59:00Z">
            <w:rPr/>
          </w:rPrChange>
        </w:rPr>
      </w:pPr>
      <w:r w:rsidRPr="00F836F3">
        <w:rPr>
          <w:lang w:val="it-IT"/>
          <w:rPrChange w:id="4" w:author="lkg" w:date="2021-09-30T10:59:00Z">
            <w:rPr/>
          </w:rPrChange>
        </w:rPr>
        <w:t>Technical Officer:</w:t>
      </w:r>
      <w:r w:rsidRPr="00F836F3">
        <w:rPr>
          <w:lang w:val="it-IT"/>
          <w:rPrChange w:id="5" w:author="lkg" w:date="2021-09-30T10:59:00Z">
            <w:rPr/>
          </w:rPrChange>
        </w:rPr>
        <w:tab/>
      </w:r>
      <w:r w:rsidRPr="00F836F3">
        <w:rPr>
          <w:lang w:val="it-IT"/>
          <w:rPrChange w:id="6" w:author="lkg" w:date="2021-09-30T10:59:00Z">
            <w:rPr/>
          </w:rPrChange>
        </w:rPr>
        <w:tab/>
        <w:t>Marcus Engdahl</w:t>
      </w:r>
    </w:p>
    <w:p w14:paraId="3EA59359" w14:textId="77777777" w:rsidR="00470F2A" w:rsidRPr="00F836F3" w:rsidRDefault="00557DBC">
      <w:pPr>
        <w:tabs>
          <w:tab w:val="left" w:pos="2127"/>
          <w:tab w:val="left" w:pos="2410"/>
        </w:tabs>
        <w:rPr>
          <w:lang w:val="it-IT"/>
          <w:rPrChange w:id="7" w:author="lkg" w:date="2021-09-30T10:59:00Z">
            <w:rPr>
              <w:lang w:val="de-DE"/>
            </w:rPr>
          </w:rPrChange>
        </w:rPr>
      </w:pPr>
      <w:r w:rsidRPr="00F836F3">
        <w:rPr>
          <w:lang w:val="it-IT"/>
          <w:rPrChange w:id="8" w:author="lkg" w:date="2021-09-30T10:59:00Z">
            <w:rPr/>
          </w:rPrChange>
        </w:rPr>
        <w:tab/>
      </w:r>
      <w:r w:rsidRPr="00F836F3">
        <w:rPr>
          <w:lang w:val="it-IT"/>
          <w:rPrChange w:id="9" w:author="lkg" w:date="2021-09-30T10:59:00Z">
            <w:rPr/>
          </w:rPrChange>
        </w:rPr>
        <w:tab/>
      </w:r>
      <w:r w:rsidRPr="00F836F3">
        <w:rPr>
          <w:lang w:val="it-IT"/>
          <w:rPrChange w:id="10" w:author="lkg" w:date="2021-09-30T10:59:00Z">
            <w:rPr>
              <w:lang w:val="de-DE"/>
            </w:rPr>
          </w:rPrChange>
        </w:rPr>
        <w:t>ESA ESRIN, Frascati, Italy</w:t>
      </w:r>
    </w:p>
    <w:p w14:paraId="71129CCA" w14:textId="77777777" w:rsidR="00470F2A" w:rsidRPr="00F836F3" w:rsidRDefault="00557DBC">
      <w:pPr>
        <w:tabs>
          <w:tab w:val="left" w:pos="2127"/>
          <w:tab w:val="left" w:pos="2410"/>
        </w:tabs>
        <w:spacing w:after="240"/>
        <w:rPr>
          <w:rPrChange w:id="11" w:author="lkg" w:date="2021-09-30T10:59:00Z">
            <w:rPr>
              <w:lang w:val="de-DE"/>
            </w:rPr>
          </w:rPrChange>
        </w:rPr>
      </w:pPr>
      <w:r w:rsidRPr="00F836F3">
        <w:rPr>
          <w:lang w:val="it-IT"/>
          <w:rPrChange w:id="12" w:author="lkg" w:date="2021-09-30T10:59:00Z">
            <w:rPr>
              <w:lang w:val="de-DE"/>
            </w:rPr>
          </w:rPrChange>
        </w:rPr>
        <w:tab/>
      </w:r>
      <w:r w:rsidRPr="00F836F3">
        <w:rPr>
          <w:lang w:val="it-IT"/>
          <w:rPrChange w:id="13" w:author="lkg" w:date="2021-09-30T10:59:00Z">
            <w:rPr>
              <w:lang w:val="de-DE"/>
            </w:rPr>
          </w:rPrChange>
        </w:rPr>
        <w:tab/>
      </w:r>
      <w:r w:rsidR="00E838D6">
        <w:fldChar w:fldCharType="begin"/>
      </w:r>
      <w:r w:rsidR="00E838D6">
        <w:instrText xml:space="preserve"> HYPERLINK "mailto:Marcus.Engdahl@esa.int" \h </w:instrText>
      </w:r>
      <w:r w:rsidR="00E838D6">
        <w:fldChar w:fldCharType="separate"/>
      </w:r>
      <w:r w:rsidRPr="00F836F3">
        <w:rPr>
          <w:color w:val="0000FF"/>
          <w:u w:val="single"/>
          <w:rPrChange w:id="14" w:author="lkg" w:date="2021-09-30T10:59:00Z">
            <w:rPr>
              <w:color w:val="0000FF"/>
              <w:u w:val="single"/>
              <w:lang w:val="de-DE"/>
            </w:rPr>
          </w:rPrChange>
        </w:rPr>
        <w:t>Marcus.Engdahl@esa.int</w:t>
      </w:r>
      <w:r w:rsidR="00E838D6">
        <w:rPr>
          <w:color w:val="0000FF"/>
          <w:u w:val="single"/>
          <w:lang w:val="de-DE"/>
        </w:rPr>
        <w:fldChar w:fldCharType="end"/>
      </w:r>
    </w:p>
    <w:p w14:paraId="7215DAF4" w14:textId="77777777" w:rsidR="00470F2A" w:rsidRDefault="00557DBC">
      <w:pPr>
        <w:tabs>
          <w:tab w:val="left" w:pos="2127"/>
          <w:tab w:val="left" w:pos="2410"/>
        </w:tabs>
      </w:pPr>
      <w:r>
        <w:t>Consortium:</w:t>
      </w:r>
      <w:r>
        <w:tab/>
      </w:r>
      <w:r>
        <w:tab/>
        <w:t xml:space="preserve">DTU Microwaves and Remote Sensing Group (DTU-N) </w:t>
      </w:r>
    </w:p>
    <w:p w14:paraId="4B7DC04C" w14:textId="77777777" w:rsidR="00470F2A" w:rsidRDefault="00557DBC">
      <w:pPr>
        <w:tabs>
          <w:tab w:val="left" w:pos="2127"/>
          <w:tab w:val="left" w:pos="2410"/>
        </w:tabs>
      </w:pPr>
      <w:r>
        <w:tab/>
      </w:r>
      <w:r>
        <w:tab/>
        <w:t>DTU Geodynamics Group (DTU-S)</w:t>
      </w:r>
    </w:p>
    <w:p w14:paraId="3246EE9D" w14:textId="77777777" w:rsidR="00470F2A" w:rsidRPr="00F836F3" w:rsidRDefault="00557DBC">
      <w:pPr>
        <w:tabs>
          <w:tab w:val="left" w:pos="2127"/>
          <w:tab w:val="left" w:pos="2410"/>
        </w:tabs>
        <w:rPr>
          <w:lang w:val="de-DE"/>
          <w:rPrChange w:id="15" w:author="lkg" w:date="2021-09-30T10:59:00Z">
            <w:rPr/>
          </w:rPrChange>
        </w:rPr>
      </w:pPr>
      <w:r>
        <w:tab/>
      </w:r>
      <w:r>
        <w:tab/>
      </w:r>
      <w:r w:rsidRPr="00F836F3">
        <w:rPr>
          <w:lang w:val="de-DE"/>
          <w:rPrChange w:id="16" w:author="lkg" w:date="2021-09-30T10:59:00Z">
            <w:rPr/>
          </w:rPrChange>
        </w:rPr>
        <w:t>ENVironmental Earth Observation GmbH (ENVEO)</w:t>
      </w:r>
    </w:p>
    <w:p w14:paraId="663CD00E" w14:textId="77777777" w:rsidR="00470F2A" w:rsidRPr="00413C34" w:rsidRDefault="00557DBC">
      <w:pPr>
        <w:tabs>
          <w:tab w:val="left" w:pos="2127"/>
          <w:tab w:val="left" w:pos="2410"/>
        </w:tabs>
        <w:ind w:left="720"/>
        <w:rPr>
          <w:lang w:val="de-DE"/>
        </w:rPr>
      </w:pPr>
      <w:r w:rsidRPr="00F836F3">
        <w:rPr>
          <w:lang w:val="de-DE"/>
          <w:rPrChange w:id="17" w:author="lkg" w:date="2021-09-30T10:59:00Z">
            <w:rPr/>
          </w:rPrChange>
        </w:rPr>
        <w:tab/>
      </w:r>
      <w:r w:rsidRPr="00F836F3">
        <w:rPr>
          <w:lang w:val="de-DE"/>
          <w:rPrChange w:id="18" w:author="lkg" w:date="2021-09-30T10:59:00Z">
            <w:rPr/>
          </w:rPrChange>
        </w:rPr>
        <w:tab/>
      </w:r>
      <w:r w:rsidRPr="00413C34">
        <w:rPr>
          <w:lang w:val="de-DE"/>
        </w:rPr>
        <w:t xml:space="preserve">Deutsches Zentrum für Luft- und Raumfahrt (DLR) Remote Sensing Technology </w:t>
      </w:r>
    </w:p>
    <w:p w14:paraId="46068CD1" w14:textId="77777777" w:rsidR="00470F2A" w:rsidRDefault="00557DBC">
      <w:pPr>
        <w:tabs>
          <w:tab w:val="left" w:pos="2127"/>
          <w:tab w:val="left" w:pos="2410"/>
        </w:tabs>
        <w:ind w:left="720"/>
      </w:pPr>
      <w:r w:rsidRPr="00413C34">
        <w:rPr>
          <w:lang w:val="de-DE"/>
        </w:rPr>
        <w:tab/>
      </w:r>
      <w:r w:rsidRPr="00413C34">
        <w:rPr>
          <w:lang w:val="de-DE"/>
        </w:rPr>
        <w:tab/>
      </w:r>
      <w:r>
        <w:t>Institute (IMF)</w:t>
      </w:r>
    </w:p>
    <w:p w14:paraId="0454FEB4" w14:textId="77777777" w:rsidR="00470F2A" w:rsidRDefault="00557DBC">
      <w:pPr>
        <w:tabs>
          <w:tab w:val="left" w:pos="2127"/>
          <w:tab w:val="left" w:pos="2410"/>
        </w:tabs>
        <w:ind w:left="2410"/>
      </w:pPr>
      <w:r>
        <w:t>Science [&amp;] Technology AS (ST)</w:t>
      </w:r>
    </w:p>
    <w:p w14:paraId="4BBBEB86" w14:textId="77777777" w:rsidR="00470F2A" w:rsidRDefault="00557DBC">
      <w:pPr>
        <w:tabs>
          <w:tab w:val="left" w:pos="2127"/>
          <w:tab w:val="left" w:pos="2410"/>
        </w:tabs>
        <w:ind w:left="2410"/>
      </w:pPr>
      <w:r>
        <w:t xml:space="preserve">Technische Universität Dresden (TUDr) </w:t>
      </w:r>
    </w:p>
    <w:p w14:paraId="03474D00" w14:textId="77777777" w:rsidR="00470F2A" w:rsidRDefault="00557DBC">
      <w:pPr>
        <w:tabs>
          <w:tab w:val="left" w:pos="2127"/>
          <w:tab w:val="left" w:pos="2410"/>
        </w:tabs>
        <w:ind w:left="2410"/>
      </w:pPr>
      <w:r>
        <w:t>University College London (UCL/MSSL)</w:t>
      </w:r>
    </w:p>
    <w:p w14:paraId="616199E4" w14:textId="77777777" w:rsidR="00470F2A" w:rsidRDefault="00557DBC">
      <w:pPr>
        <w:tabs>
          <w:tab w:val="left" w:pos="2127"/>
          <w:tab w:val="left" w:pos="2410"/>
        </w:tabs>
        <w:ind w:left="2410"/>
      </w:pPr>
      <w:r>
        <w:t>University of Leeds, School of Earth and Environment (UL)</w:t>
      </w:r>
    </w:p>
    <w:p w14:paraId="7859B610" w14:textId="77777777" w:rsidR="00470F2A" w:rsidRDefault="00557DBC">
      <w:pPr>
        <w:keepNext/>
        <w:keepLines/>
        <w:pBdr>
          <w:top w:val="nil"/>
          <w:left w:val="nil"/>
          <w:bottom w:val="nil"/>
          <w:right w:val="nil"/>
          <w:between w:val="nil"/>
        </w:pBdr>
        <w:spacing w:line="276" w:lineRule="auto"/>
        <w:jc w:val="left"/>
        <w:rPr>
          <w:b/>
          <w:color w:val="000000"/>
          <w:sz w:val="28"/>
          <w:szCs w:val="28"/>
        </w:rPr>
      </w:pPr>
      <w:r>
        <w:br w:type="page"/>
      </w:r>
      <w:r>
        <w:rPr>
          <w:b/>
          <w:color w:val="000000"/>
          <w:sz w:val="28"/>
          <w:szCs w:val="28"/>
        </w:rPr>
        <w:lastRenderedPageBreak/>
        <w:t>Signatures page</w:t>
      </w:r>
    </w:p>
    <w:tbl>
      <w:tblPr>
        <w:tblStyle w:val="a5"/>
        <w:tblW w:w="932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1558"/>
        <w:gridCol w:w="5501"/>
        <w:gridCol w:w="2268"/>
      </w:tblGrid>
      <w:tr w:rsidR="00470F2A" w14:paraId="45D19767" w14:textId="77777777" w:rsidTr="006C0C81">
        <w:trPr>
          <w:trHeight w:val="270"/>
          <w:jc w:val="center"/>
        </w:trPr>
        <w:tc>
          <w:tcPr>
            <w:tcW w:w="1558" w:type="dxa"/>
            <w:shd w:val="clear" w:color="auto" w:fill="auto"/>
            <w:tcMar>
              <w:top w:w="113" w:type="dxa"/>
              <w:left w:w="113" w:type="dxa"/>
              <w:bottom w:w="113" w:type="dxa"/>
              <w:right w:w="113" w:type="dxa"/>
            </w:tcMar>
          </w:tcPr>
          <w:p w14:paraId="24AA8CC9" w14:textId="77777777" w:rsidR="00470F2A" w:rsidRDefault="00557DBC">
            <w:pPr>
              <w:widowControl w:val="0"/>
              <w:pBdr>
                <w:top w:val="nil"/>
                <w:left w:val="nil"/>
                <w:bottom w:val="nil"/>
                <w:right w:val="nil"/>
                <w:between w:val="nil"/>
              </w:pBdr>
              <w:spacing w:before="0" w:after="0"/>
              <w:jc w:val="left"/>
              <w:rPr>
                <w:rFonts w:ascii="Verdana" w:eastAsia="Verdana" w:hAnsi="Verdana" w:cs="Verdana"/>
                <w:sz w:val="18"/>
                <w:szCs w:val="18"/>
              </w:rPr>
            </w:pPr>
            <w:r>
              <w:rPr>
                <w:rFonts w:ascii="Verdana" w:eastAsia="Verdana" w:hAnsi="Verdana" w:cs="Verdana"/>
                <w:sz w:val="18"/>
                <w:szCs w:val="18"/>
              </w:rPr>
              <w:t>Prepared by</w:t>
            </w:r>
          </w:p>
        </w:tc>
        <w:tc>
          <w:tcPr>
            <w:tcW w:w="5501" w:type="dxa"/>
            <w:shd w:val="clear" w:color="auto" w:fill="auto"/>
            <w:tcMar>
              <w:top w:w="113" w:type="dxa"/>
              <w:left w:w="113" w:type="dxa"/>
              <w:bottom w:w="113" w:type="dxa"/>
              <w:right w:w="113" w:type="dxa"/>
            </w:tcMar>
          </w:tcPr>
          <w:p w14:paraId="3DE7AFFF" w14:textId="77777777" w:rsidR="00470F2A" w:rsidRDefault="00557DBC">
            <w:pPr>
              <w:widowControl w:val="0"/>
              <w:pBdr>
                <w:top w:val="nil"/>
                <w:left w:val="nil"/>
                <w:bottom w:val="nil"/>
                <w:right w:val="nil"/>
                <w:between w:val="nil"/>
              </w:pBdr>
              <w:spacing w:before="0" w:after="0"/>
              <w:jc w:val="left"/>
              <w:rPr>
                <w:rFonts w:ascii="Verdana" w:eastAsia="Verdana" w:hAnsi="Verdana" w:cs="Verdana"/>
                <w:sz w:val="18"/>
                <w:szCs w:val="18"/>
              </w:rPr>
            </w:pPr>
            <w:r>
              <w:rPr>
                <w:rFonts w:ascii="Verdana" w:eastAsia="Verdana" w:hAnsi="Verdana" w:cs="Verdana"/>
                <w:sz w:val="18"/>
                <w:szCs w:val="18"/>
              </w:rPr>
              <w:t>Andreas.Groh, TuDr</w:t>
            </w:r>
          </w:p>
        </w:tc>
        <w:tc>
          <w:tcPr>
            <w:tcW w:w="2268" w:type="dxa"/>
            <w:shd w:val="clear" w:color="auto" w:fill="auto"/>
          </w:tcPr>
          <w:p w14:paraId="7C578D38"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Date:</w:t>
            </w:r>
          </w:p>
        </w:tc>
      </w:tr>
      <w:tr w:rsidR="00470F2A" w14:paraId="672508A7" w14:textId="77777777" w:rsidTr="006C0C81">
        <w:trPr>
          <w:trHeight w:val="270"/>
          <w:jc w:val="center"/>
        </w:trPr>
        <w:tc>
          <w:tcPr>
            <w:tcW w:w="1558" w:type="dxa"/>
            <w:shd w:val="clear" w:color="auto" w:fill="auto"/>
            <w:tcMar>
              <w:top w:w="113" w:type="dxa"/>
              <w:left w:w="113" w:type="dxa"/>
              <w:bottom w:w="113" w:type="dxa"/>
              <w:right w:w="113" w:type="dxa"/>
            </w:tcMar>
          </w:tcPr>
          <w:p w14:paraId="14AA2037"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Issued by</w:t>
            </w:r>
          </w:p>
        </w:tc>
        <w:tc>
          <w:tcPr>
            <w:tcW w:w="5501" w:type="dxa"/>
            <w:shd w:val="clear" w:color="auto" w:fill="auto"/>
            <w:tcMar>
              <w:top w:w="113" w:type="dxa"/>
              <w:left w:w="113" w:type="dxa"/>
              <w:bottom w:w="113" w:type="dxa"/>
              <w:right w:w="113" w:type="dxa"/>
            </w:tcMar>
          </w:tcPr>
          <w:p w14:paraId="5DA290A1"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 xml:space="preserve">Daniele Fantin, </w:t>
            </w:r>
          </w:p>
          <w:p w14:paraId="40936899"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Project Manager, S[&amp;]T</w:t>
            </w:r>
          </w:p>
        </w:tc>
        <w:tc>
          <w:tcPr>
            <w:tcW w:w="2268" w:type="dxa"/>
            <w:shd w:val="clear" w:color="auto" w:fill="auto"/>
          </w:tcPr>
          <w:p w14:paraId="722095F0"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Date:</w:t>
            </w:r>
          </w:p>
        </w:tc>
      </w:tr>
      <w:tr w:rsidR="00470F2A" w14:paraId="3352EE9A" w14:textId="77777777" w:rsidTr="006C0C81">
        <w:trPr>
          <w:trHeight w:val="270"/>
          <w:jc w:val="center"/>
        </w:trPr>
        <w:tc>
          <w:tcPr>
            <w:tcW w:w="1558" w:type="dxa"/>
            <w:shd w:val="clear" w:color="auto" w:fill="auto"/>
            <w:tcMar>
              <w:top w:w="113" w:type="dxa"/>
              <w:left w:w="113" w:type="dxa"/>
              <w:bottom w:w="113" w:type="dxa"/>
              <w:right w:w="113" w:type="dxa"/>
            </w:tcMar>
          </w:tcPr>
          <w:p w14:paraId="12C9E13D"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Checked by</w:t>
            </w:r>
          </w:p>
        </w:tc>
        <w:tc>
          <w:tcPr>
            <w:tcW w:w="5501" w:type="dxa"/>
            <w:shd w:val="clear" w:color="auto" w:fill="auto"/>
            <w:tcMar>
              <w:top w:w="113" w:type="dxa"/>
              <w:left w:w="113" w:type="dxa"/>
              <w:bottom w:w="113" w:type="dxa"/>
              <w:right w:w="113" w:type="dxa"/>
            </w:tcMar>
          </w:tcPr>
          <w:p w14:paraId="65D28A38" w14:textId="77777777" w:rsidR="00470F2A" w:rsidRDefault="00557DBC">
            <w:pPr>
              <w:tabs>
                <w:tab w:val="left" w:pos="2410"/>
              </w:tabs>
            </w:pPr>
            <w:r>
              <w:t>Andrew Shepherd</w:t>
            </w:r>
          </w:p>
          <w:p w14:paraId="590D74DD"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Science Leader, UL</w:t>
            </w:r>
          </w:p>
        </w:tc>
        <w:tc>
          <w:tcPr>
            <w:tcW w:w="2268" w:type="dxa"/>
            <w:shd w:val="clear" w:color="auto" w:fill="auto"/>
          </w:tcPr>
          <w:p w14:paraId="7449190D"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Date:</w:t>
            </w:r>
          </w:p>
        </w:tc>
      </w:tr>
      <w:tr w:rsidR="00470F2A" w14:paraId="5ABED88E" w14:textId="77777777" w:rsidTr="006C0C81">
        <w:trPr>
          <w:trHeight w:val="270"/>
          <w:jc w:val="center"/>
        </w:trPr>
        <w:tc>
          <w:tcPr>
            <w:tcW w:w="1558" w:type="dxa"/>
            <w:shd w:val="clear" w:color="auto" w:fill="auto"/>
            <w:tcMar>
              <w:top w:w="113" w:type="dxa"/>
              <w:left w:w="113" w:type="dxa"/>
              <w:bottom w:w="113" w:type="dxa"/>
              <w:right w:w="113" w:type="dxa"/>
            </w:tcMar>
          </w:tcPr>
          <w:p w14:paraId="0F984C8F"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Approved by</w:t>
            </w:r>
          </w:p>
        </w:tc>
        <w:tc>
          <w:tcPr>
            <w:tcW w:w="5501" w:type="dxa"/>
            <w:shd w:val="clear" w:color="auto" w:fill="auto"/>
            <w:tcMar>
              <w:top w:w="113" w:type="dxa"/>
              <w:left w:w="113" w:type="dxa"/>
              <w:bottom w:w="113" w:type="dxa"/>
              <w:right w:w="113" w:type="dxa"/>
            </w:tcMar>
          </w:tcPr>
          <w:p w14:paraId="60BDCFC8"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Marcus Engdahl</w:t>
            </w:r>
          </w:p>
          <w:p w14:paraId="6CD91095"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ESA Technical Officer</w:t>
            </w:r>
          </w:p>
        </w:tc>
        <w:tc>
          <w:tcPr>
            <w:tcW w:w="2268" w:type="dxa"/>
            <w:shd w:val="clear" w:color="auto" w:fill="auto"/>
          </w:tcPr>
          <w:p w14:paraId="5E5E17AB" w14:textId="77777777" w:rsidR="00470F2A" w:rsidRDefault="00557DBC">
            <w:pPr>
              <w:widowControl w:val="0"/>
              <w:pBdr>
                <w:top w:val="nil"/>
                <w:left w:val="nil"/>
                <w:bottom w:val="nil"/>
                <w:right w:val="nil"/>
                <w:between w:val="nil"/>
              </w:pBdr>
              <w:spacing w:before="0" w:after="0"/>
              <w:jc w:val="left"/>
              <w:rPr>
                <w:rFonts w:ascii="Verdana" w:eastAsia="Verdana" w:hAnsi="Verdana" w:cs="Verdana"/>
                <w:color w:val="000000"/>
                <w:sz w:val="18"/>
                <w:szCs w:val="18"/>
              </w:rPr>
            </w:pPr>
            <w:r>
              <w:rPr>
                <w:rFonts w:ascii="Verdana" w:eastAsia="Verdana" w:hAnsi="Verdana" w:cs="Verdana"/>
                <w:color w:val="000000"/>
                <w:sz w:val="18"/>
                <w:szCs w:val="18"/>
              </w:rPr>
              <w:t>Date:</w:t>
            </w:r>
          </w:p>
        </w:tc>
      </w:tr>
    </w:tbl>
    <w:p w14:paraId="6686ACD4" w14:textId="77777777" w:rsidR="00470F2A" w:rsidRDefault="00470F2A">
      <w:pPr>
        <w:spacing w:after="240"/>
      </w:pPr>
    </w:p>
    <w:p w14:paraId="57A13AC6" w14:textId="77777777" w:rsidR="00470F2A" w:rsidRDefault="00557DBC">
      <w:pPr>
        <w:keepNext/>
        <w:keepLines/>
        <w:pBdr>
          <w:top w:val="nil"/>
          <w:left w:val="nil"/>
          <w:bottom w:val="nil"/>
          <w:right w:val="nil"/>
          <w:between w:val="nil"/>
        </w:pBdr>
        <w:spacing w:line="276" w:lineRule="auto"/>
        <w:ind w:left="432" w:hanging="432"/>
        <w:jc w:val="center"/>
        <w:rPr>
          <w:b/>
          <w:color w:val="000000"/>
          <w:sz w:val="28"/>
          <w:szCs w:val="28"/>
        </w:rPr>
      </w:pPr>
      <w:bookmarkStart w:id="19" w:name="_heading=h.gjdgxs" w:colFirst="0" w:colLast="0"/>
      <w:bookmarkEnd w:id="19"/>
      <w:r>
        <w:br w:type="page"/>
      </w:r>
      <w:r>
        <w:rPr>
          <w:b/>
          <w:color w:val="000000"/>
          <w:sz w:val="28"/>
          <w:szCs w:val="28"/>
        </w:rPr>
        <w:lastRenderedPageBreak/>
        <w:t>Table of Contents</w:t>
      </w:r>
    </w:p>
    <w:sdt>
      <w:sdtPr>
        <w:rPr>
          <w:b w:val="0"/>
          <w:noProof w:val="0"/>
          <w:szCs w:val="18"/>
        </w:rPr>
        <w:id w:val="-1988225770"/>
        <w:docPartObj>
          <w:docPartGallery w:val="Table of Contents"/>
          <w:docPartUnique/>
        </w:docPartObj>
      </w:sdtPr>
      <w:sdtEndPr/>
      <w:sdtContent>
        <w:p w14:paraId="5F589E23" w14:textId="77777777" w:rsidR="00470064" w:rsidRDefault="00557DBC">
          <w:pPr>
            <w:pStyle w:val="TOC1"/>
            <w:rPr>
              <w:rFonts w:asciiTheme="minorHAnsi" w:eastAsiaTheme="minorEastAsia" w:hAnsiTheme="minorHAnsi" w:cstheme="minorBidi"/>
              <w:b w:val="0"/>
              <w:sz w:val="22"/>
              <w:szCs w:val="22"/>
              <w:lang w:val="de-DE" w:eastAsia="de-DE"/>
            </w:rPr>
          </w:pPr>
          <w:r>
            <w:fldChar w:fldCharType="begin"/>
          </w:r>
          <w:r>
            <w:instrText xml:space="preserve"> TOC \h \u \z </w:instrText>
          </w:r>
          <w:r>
            <w:fldChar w:fldCharType="separate"/>
          </w:r>
          <w:hyperlink w:anchor="_Toc73373117" w:history="1">
            <w:r w:rsidR="00470064" w:rsidRPr="00607E21">
              <w:rPr>
                <w:rStyle w:val="Hyperlink"/>
              </w:rPr>
              <w:t>Change Log</w:t>
            </w:r>
            <w:r w:rsidR="00470064">
              <w:rPr>
                <w:webHidden/>
              </w:rPr>
              <w:tab/>
            </w:r>
            <w:r w:rsidR="00470064">
              <w:rPr>
                <w:webHidden/>
              </w:rPr>
              <w:fldChar w:fldCharType="begin"/>
            </w:r>
            <w:r w:rsidR="00470064">
              <w:rPr>
                <w:webHidden/>
              </w:rPr>
              <w:instrText xml:space="preserve"> PAGEREF _Toc73373117 \h </w:instrText>
            </w:r>
            <w:r w:rsidR="00470064">
              <w:rPr>
                <w:webHidden/>
              </w:rPr>
            </w:r>
            <w:r w:rsidR="00470064">
              <w:rPr>
                <w:webHidden/>
              </w:rPr>
              <w:fldChar w:fldCharType="separate"/>
            </w:r>
            <w:r w:rsidR="00470064">
              <w:rPr>
                <w:webHidden/>
              </w:rPr>
              <w:t>5</w:t>
            </w:r>
            <w:r w:rsidR="00470064">
              <w:rPr>
                <w:webHidden/>
              </w:rPr>
              <w:fldChar w:fldCharType="end"/>
            </w:r>
          </w:hyperlink>
        </w:p>
        <w:p w14:paraId="65B7873E" w14:textId="77777777" w:rsidR="00470064" w:rsidRDefault="004933E9">
          <w:pPr>
            <w:pStyle w:val="TOC1"/>
            <w:rPr>
              <w:rFonts w:asciiTheme="minorHAnsi" w:eastAsiaTheme="minorEastAsia" w:hAnsiTheme="minorHAnsi" w:cstheme="minorBidi"/>
              <w:b w:val="0"/>
              <w:sz w:val="22"/>
              <w:szCs w:val="22"/>
              <w:lang w:val="de-DE" w:eastAsia="de-DE"/>
            </w:rPr>
          </w:pPr>
          <w:hyperlink w:anchor="_Toc73373118" w:history="1">
            <w:r w:rsidR="00470064" w:rsidRPr="00607E21">
              <w:rPr>
                <w:rStyle w:val="Hyperlink"/>
              </w:rPr>
              <w:t>Acronyms and Abbreviations</w:t>
            </w:r>
            <w:r w:rsidR="00470064">
              <w:rPr>
                <w:webHidden/>
              </w:rPr>
              <w:tab/>
            </w:r>
            <w:r w:rsidR="00470064">
              <w:rPr>
                <w:webHidden/>
              </w:rPr>
              <w:fldChar w:fldCharType="begin"/>
            </w:r>
            <w:r w:rsidR="00470064">
              <w:rPr>
                <w:webHidden/>
              </w:rPr>
              <w:instrText xml:space="preserve"> PAGEREF _Toc73373118 \h </w:instrText>
            </w:r>
            <w:r w:rsidR="00470064">
              <w:rPr>
                <w:webHidden/>
              </w:rPr>
            </w:r>
            <w:r w:rsidR="00470064">
              <w:rPr>
                <w:webHidden/>
              </w:rPr>
              <w:fldChar w:fldCharType="separate"/>
            </w:r>
            <w:r w:rsidR="00470064">
              <w:rPr>
                <w:webHidden/>
              </w:rPr>
              <w:t>6</w:t>
            </w:r>
            <w:r w:rsidR="00470064">
              <w:rPr>
                <w:webHidden/>
              </w:rPr>
              <w:fldChar w:fldCharType="end"/>
            </w:r>
          </w:hyperlink>
        </w:p>
        <w:p w14:paraId="4CCC5041" w14:textId="77777777" w:rsidR="00470064" w:rsidRDefault="004933E9">
          <w:pPr>
            <w:pStyle w:val="TOC1"/>
            <w:rPr>
              <w:rFonts w:asciiTheme="minorHAnsi" w:eastAsiaTheme="minorEastAsia" w:hAnsiTheme="minorHAnsi" w:cstheme="minorBidi"/>
              <w:b w:val="0"/>
              <w:sz w:val="22"/>
              <w:szCs w:val="22"/>
              <w:lang w:val="de-DE" w:eastAsia="de-DE"/>
            </w:rPr>
          </w:pPr>
          <w:hyperlink w:anchor="_Toc73373119" w:history="1">
            <w:r w:rsidR="00470064" w:rsidRPr="00607E21">
              <w:rPr>
                <w:rStyle w:val="Hyperlink"/>
              </w:rPr>
              <w:t>1</w:t>
            </w:r>
            <w:r w:rsidR="00470064">
              <w:rPr>
                <w:rFonts w:asciiTheme="minorHAnsi" w:eastAsiaTheme="minorEastAsia" w:hAnsiTheme="minorHAnsi" w:cstheme="minorBidi"/>
                <w:b w:val="0"/>
                <w:sz w:val="22"/>
                <w:szCs w:val="22"/>
                <w:lang w:val="de-DE" w:eastAsia="de-DE"/>
              </w:rPr>
              <w:tab/>
            </w:r>
            <w:r w:rsidR="00470064" w:rsidRPr="00607E21">
              <w:rPr>
                <w:rStyle w:val="Hyperlink"/>
              </w:rPr>
              <w:t>Introduction</w:t>
            </w:r>
            <w:r w:rsidR="00470064">
              <w:rPr>
                <w:webHidden/>
              </w:rPr>
              <w:tab/>
            </w:r>
            <w:r w:rsidR="00470064">
              <w:rPr>
                <w:webHidden/>
              </w:rPr>
              <w:fldChar w:fldCharType="begin"/>
            </w:r>
            <w:r w:rsidR="00470064">
              <w:rPr>
                <w:webHidden/>
              </w:rPr>
              <w:instrText xml:space="preserve"> PAGEREF _Toc73373119 \h </w:instrText>
            </w:r>
            <w:r w:rsidR="00470064">
              <w:rPr>
                <w:webHidden/>
              </w:rPr>
            </w:r>
            <w:r w:rsidR="00470064">
              <w:rPr>
                <w:webHidden/>
              </w:rPr>
              <w:fldChar w:fldCharType="separate"/>
            </w:r>
            <w:r w:rsidR="00470064">
              <w:rPr>
                <w:webHidden/>
              </w:rPr>
              <w:t>7</w:t>
            </w:r>
            <w:r w:rsidR="00470064">
              <w:rPr>
                <w:webHidden/>
              </w:rPr>
              <w:fldChar w:fldCharType="end"/>
            </w:r>
          </w:hyperlink>
        </w:p>
        <w:p w14:paraId="552FBBAF" w14:textId="77777777" w:rsidR="00470064" w:rsidRDefault="004933E9">
          <w:pPr>
            <w:pStyle w:val="TOC2"/>
            <w:rPr>
              <w:rFonts w:asciiTheme="minorHAnsi" w:eastAsiaTheme="minorEastAsia" w:hAnsiTheme="minorHAnsi" w:cstheme="minorBidi"/>
              <w:sz w:val="22"/>
              <w:lang w:val="de-DE" w:eastAsia="de-DE"/>
            </w:rPr>
          </w:pPr>
          <w:hyperlink w:anchor="_Toc73373120" w:history="1">
            <w:r w:rsidR="00470064" w:rsidRPr="00607E21">
              <w:rPr>
                <w:rStyle w:val="Hyperlink"/>
              </w:rPr>
              <w:t>1.1</w:t>
            </w:r>
            <w:r w:rsidR="00470064">
              <w:rPr>
                <w:rFonts w:asciiTheme="minorHAnsi" w:eastAsiaTheme="minorEastAsia" w:hAnsiTheme="minorHAnsi" w:cstheme="minorBidi"/>
                <w:sz w:val="22"/>
                <w:lang w:val="de-DE" w:eastAsia="de-DE"/>
              </w:rPr>
              <w:tab/>
            </w:r>
            <w:r w:rsidR="00470064" w:rsidRPr="00607E21">
              <w:rPr>
                <w:rStyle w:val="Hyperlink"/>
              </w:rPr>
              <w:t>Purpose and Scope</w:t>
            </w:r>
            <w:r w:rsidR="00470064">
              <w:rPr>
                <w:webHidden/>
              </w:rPr>
              <w:tab/>
            </w:r>
            <w:r w:rsidR="00470064">
              <w:rPr>
                <w:webHidden/>
              </w:rPr>
              <w:fldChar w:fldCharType="begin"/>
            </w:r>
            <w:r w:rsidR="00470064">
              <w:rPr>
                <w:webHidden/>
              </w:rPr>
              <w:instrText xml:space="preserve"> PAGEREF _Toc73373120 \h </w:instrText>
            </w:r>
            <w:r w:rsidR="00470064">
              <w:rPr>
                <w:webHidden/>
              </w:rPr>
            </w:r>
            <w:r w:rsidR="00470064">
              <w:rPr>
                <w:webHidden/>
              </w:rPr>
              <w:fldChar w:fldCharType="separate"/>
            </w:r>
            <w:r w:rsidR="00470064">
              <w:rPr>
                <w:webHidden/>
              </w:rPr>
              <w:t>7</w:t>
            </w:r>
            <w:r w:rsidR="00470064">
              <w:rPr>
                <w:webHidden/>
              </w:rPr>
              <w:fldChar w:fldCharType="end"/>
            </w:r>
          </w:hyperlink>
        </w:p>
        <w:p w14:paraId="233FFBE6" w14:textId="77777777" w:rsidR="00470064" w:rsidRDefault="004933E9">
          <w:pPr>
            <w:pStyle w:val="TOC2"/>
            <w:rPr>
              <w:rFonts w:asciiTheme="minorHAnsi" w:eastAsiaTheme="minorEastAsia" w:hAnsiTheme="minorHAnsi" w:cstheme="minorBidi"/>
              <w:sz w:val="22"/>
              <w:lang w:val="de-DE" w:eastAsia="de-DE"/>
            </w:rPr>
          </w:pPr>
          <w:hyperlink w:anchor="_Toc73373121" w:history="1">
            <w:r w:rsidR="00470064" w:rsidRPr="00607E21">
              <w:rPr>
                <w:rStyle w:val="Hyperlink"/>
              </w:rPr>
              <w:t>1.2</w:t>
            </w:r>
            <w:r w:rsidR="00470064">
              <w:rPr>
                <w:rFonts w:asciiTheme="minorHAnsi" w:eastAsiaTheme="minorEastAsia" w:hAnsiTheme="minorHAnsi" w:cstheme="minorBidi"/>
                <w:sz w:val="22"/>
                <w:lang w:val="de-DE" w:eastAsia="de-DE"/>
              </w:rPr>
              <w:tab/>
            </w:r>
            <w:r w:rsidR="00470064" w:rsidRPr="00607E21">
              <w:rPr>
                <w:rStyle w:val="Hyperlink"/>
              </w:rPr>
              <w:t>Document Structure</w:t>
            </w:r>
            <w:r w:rsidR="00470064">
              <w:rPr>
                <w:webHidden/>
              </w:rPr>
              <w:tab/>
            </w:r>
            <w:r w:rsidR="00470064">
              <w:rPr>
                <w:webHidden/>
              </w:rPr>
              <w:fldChar w:fldCharType="begin"/>
            </w:r>
            <w:r w:rsidR="00470064">
              <w:rPr>
                <w:webHidden/>
              </w:rPr>
              <w:instrText xml:space="preserve"> PAGEREF _Toc73373121 \h </w:instrText>
            </w:r>
            <w:r w:rsidR="00470064">
              <w:rPr>
                <w:webHidden/>
              </w:rPr>
            </w:r>
            <w:r w:rsidR="00470064">
              <w:rPr>
                <w:webHidden/>
              </w:rPr>
              <w:fldChar w:fldCharType="separate"/>
            </w:r>
            <w:r w:rsidR="00470064">
              <w:rPr>
                <w:webHidden/>
              </w:rPr>
              <w:t>7</w:t>
            </w:r>
            <w:r w:rsidR="00470064">
              <w:rPr>
                <w:webHidden/>
              </w:rPr>
              <w:fldChar w:fldCharType="end"/>
            </w:r>
          </w:hyperlink>
        </w:p>
        <w:p w14:paraId="68AF596E" w14:textId="77777777" w:rsidR="00470064" w:rsidRDefault="004933E9">
          <w:pPr>
            <w:pStyle w:val="TOC2"/>
            <w:rPr>
              <w:rFonts w:asciiTheme="minorHAnsi" w:eastAsiaTheme="minorEastAsia" w:hAnsiTheme="minorHAnsi" w:cstheme="minorBidi"/>
              <w:sz w:val="22"/>
              <w:lang w:val="de-DE" w:eastAsia="de-DE"/>
            </w:rPr>
          </w:pPr>
          <w:hyperlink w:anchor="_Toc73373122" w:history="1">
            <w:r w:rsidR="00470064" w:rsidRPr="00607E21">
              <w:rPr>
                <w:rStyle w:val="Hyperlink"/>
              </w:rPr>
              <w:t>1.3</w:t>
            </w:r>
            <w:r w:rsidR="00470064">
              <w:rPr>
                <w:rFonts w:asciiTheme="minorHAnsi" w:eastAsiaTheme="minorEastAsia" w:hAnsiTheme="minorHAnsi" w:cstheme="minorBidi"/>
                <w:sz w:val="22"/>
                <w:lang w:val="de-DE" w:eastAsia="de-DE"/>
              </w:rPr>
              <w:tab/>
            </w:r>
            <w:r w:rsidR="00470064" w:rsidRPr="00607E21">
              <w:rPr>
                <w:rStyle w:val="Hyperlink"/>
              </w:rPr>
              <w:t>Applicable and Reference Documents</w:t>
            </w:r>
            <w:r w:rsidR="00470064">
              <w:rPr>
                <w:webHidden/>
              </w:rPr>
              <w:tab/>
            </w:r>
            <w:r w:rsidR="00470064">
              <w:rPr>
                <w:webHidden/>
              </w:rPr>
              <w:fldChar w:fldCharType="begin"/>
            </w:r>
            <w:r w:rsidR="00470064">
              <w:rPr>
                <w:webHidden/>
              </w:rPr>
              <w:instrText xml:space="preserve"> PAGEREF _Toc73373122 \h </w:instrText>
            </w:r>
            <w:r w:rsidR="00470064">
              <w:rPr>
                <w:webHidden/>
              </w:rPr>
            </w:r>
            <w:r w:rsidR="00470064">
              <w:rPr>
                <w:webHidden/>
              </w:rPr>
              <w:fldChar w:fldCharType="separate"/>
            </w:r>
            <w:r w:rsidR="00470064">
              <w:rPr>
                <w:webHidden/>
              </w:rPr>
              <w:t>8</w:t>
            </w:r>
            <w:r w:rsidR="00470064">
              <w:rPr>
                <w:webHidden/>
              </w:rPr>
              <w:fldChar w:fldCharType="end"/>
            </w:r>
          </w:hyperlink>
        </w:p>
        <w:p w14:paraId="2A06B79D" w14:textId="77777777" w:rsidR="00470064" w:rsidRDefault="004933E9">
          <w:pPr>
            <w:pStyle w:val="TOC1"/>
            <w:rPr>
              <w:rFonts w:asciiTheme="minorHAnsi" w:eastAsiaTheme="minorEastAsia" w:hAnsiTheme="minorHAnsi" w:cstheme="minorBidi"/>
              <w:b w:val="0"/>
              <w:sz w:val="22"/>
              <w:szCs w:val="22"/>
              <w:lang w:val="de-DE" w:eastAsia="de-DE"/>
            </w:rPr>
          </w:pPr>
          <w:hyperlink w:anchor="_Toc73373123" w:history="1">
            <w:r w:rsidR="00470064" w:rsidRPr="00607E21">
              <w:rPr>
                <w:rStyle w:val="Hyperlink"/>
              </w:rPr>
              <w:t>2</w:t>
            </w:r>
            <w:r w:rsidR="00470064">
              <w:rPr>
                <w:rFonts w:asciiTheme="minorHAnsi" w:eastAsiaTheme="minorEastAsia" w:hAnsiTheme="minorHAnsi" w:cstheme="minorBidi"/>
                <w:b w:val="0"/>
                <w:sz w:val="22"/>
                <w:szCs w:val="22"/>
                <w:lang w:val="de-DE" w:eastAsia="de-DE"/>
              </w:rPr>
              <w:tab/>
            </w:r>
            <w:r w:rsidR="00470064" w:rsidRPr="00607E21">
              <w:rPr>
                <w:rStyle w:val="Hyperlink"/>
              </w:rPr>
              <w:t>Surface Elevation Change (SEC)</w:t>
            </w:r>
            <w:r w:rsidR="00470064">
              <w:rPr>
                <w:webHidden/>
              </w:rPr>
              <w:tab/>
            </w:r>
            <w:r w:rsidR="00470064">
              <w:rPr>
                <w:webHidden/>
              </w:rPr>
              <w:fldChar w:fldCharType="begin"/>
            </w:r>
            <w:r w:rsidR="00470064">
              <w:rPr>
                <w:webHidden/>
              </w:rPr>
              <w:instrText xml:space="preserve"> PAGEREF _Toc73373123 \h </w:instrText>
            </w:r>
            <w:r w:rsidR="00470064">
              <w:rPr>
                <w:webHidden/>
              </w:rPr>
            </w:r>
            <w:r w:rsidR="00470064">
              <w:rPr>
                <w:webHidden/>
              </w:rPr>
              <w:fldChar w:fldCharType="separate"/>
            </w:r>
            <w:r w:rsidR="00470064">
              <w:rPr>
                <w:webHidden/>
              </w:rPr>
              <w:t>9</w:t>
            </w:r>
            <w:r w:rsidR="00470064">
              <w:rPr>
                <w:webHidden/>
              </w:rPr>
              <w:fldChar w:fldCharType="end"/>
            </w:r>
          </w:hyperlink>
        </w:p>
        <w:p w14:paraId="5EBED607" w14:textId="77777777" w:rsidR="00470064" w:rsidRDefault="004933E9">
          <w:pPr>
            <w:pStyle w:val="TOC2"/>
            <w:rPr>
              <w:rFonts w:asciiTheme="minorHAnsi" w:eastAsiaTheme="minorEastAsia" w:hAnsiTheme="minorHAnsi" w:cstheme="minorBidi"/>
              <w:sz w:val="22"/>
              <w:lang w:val="de-DE" w:eastAsia="de-DE"/>
            </w:rPr>
          </w:pPr>
          <w:hyperlink w:anchor="_Toc73373124" w:history="1">
            <w:r w:rsidR="00470064" w:rsidRPr="00607E21">
              <w:rPr>
                <w:rStyle w:val="Hyperlink"/>
                <w:rFonts w:eastAsia="Times New Roman"/>
                <w:b/>
                <w:bCs/>
              </w:rPr>
              <w:t>2.1</w:t>
            </w:r>
            <w:r w:rsidR="00470064">
              <w:rPr>
                <w:rFonts w:asciiTheme="minorHAnsi" w:eastAsiaTheme="minorEastAsia" w:hAnsiTheme="minorHAnsi" w:cstheme="minorBidi"/>
                <w:sz w:val="22"/>
                <w:lang w:val="de-DE" w:eastAsia="de-DE"/>
              </w:rPr>
              <w:tab/>
            </w:r>
            <w:r w:rsidR="00470064" w:rsidRPr="00607E21">
              <w:rPr>
                <w:rStyle w:val="Hyperlink"/>
                <w:rFonts w:eastAsia="Times New Roman"/>
                <w:b/>
                <w:bCs/>
              </w:rPr>
              <w:t>Independent validation data</w:t>
            </w:r>
            <w:r w:rsidR="00470064">
              <w:rPr>
                <w:webHidden/>
              </w:rPr>
              <w:tab/>
            </w:r>
            <w:r w:rsidR="00470064">
              <w:rPr>
                <w:webHidden/>
              </w:rPr>
              <w:fldChar w:fldCharType="begin"/>
            </w:r>
            <w:r w:rsidR="00470064">
              <w:rPr>
                <w:webHidden/>
              </w:rPr>
              <w:instrText xml:space="preserve"> PAGEREF _Toc73373124 \h </w:instrText>
            </w:r>
            <w:r w:rsidR="00470064">
              <w:rPr>
                <w:webHidden/>
              </w:rPr>
            </w:r>
            <w:r w:rsidR="00470064">
              <w:rPr>
                <w:webHidden/>
              </w:rPr>
              <w:fldChar w:fldCharType="separate"/>
            </w:r>
            <w:r w:rsidR="00470064">
              <w:rPr>
                <w:webHidden/>
              </w:rPr>
              <w:t>9</w:t>
            </w:r>
            <w:r w:rsidR="00470064">
              <w:rPr>
                <w:webHidden/>
              </w:rPr>
              <w:fldChar w:fldCharType="end"/>
            </w:r>
          </w:hyperlink>
        </w:p>
        <w:p w14:paraId="5A25BC22"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25" w:history="1">
            <w:r w:rsidR="00470064" w:rsidRPr="00607E21">
              <w:rPr>
                <w:rStyle w:val="Hyperlink"/>
                <w:rFonts w:eastAsia="Times New Roman"/>
                <w:b/>
                <w:bCs/>
              </w:rPr>
              <w:t>2.1.1</w:t>
            </w:r>
            <w:r w:rsidR="00470064">
              <w:rPr>
                <w:rFonts w:asciiTheme="minorHAnsi" w:eastAsiaTheme="minorEastAsia" w:hAnsiTheme="minorHAnsi" w:cstheme="minorBidi"/>
                <w:sz w:val="22"/>
                <w:lang w:val="de-DE" w:eastAsia="de-DE"/>
              </w:rPr>
              <w:tab/>
            </w:r>
            <w:r w:rsidR="00470064" w:rsidRPr="00607E21">
              <w:rPr>
                <w:rStyle w:val="Hyperlink"/>
                <w:rFonts w:eastAsia="Times New Roman"/>
                <w:b/>
                <w:bCs/>
              </w:rPr>
              <w:t>Requirements</w:t>
            </w:r>
            <w:r w:rsidR="00470064">
              <w:rPr>
                <w:webHidden/>
              </w:rPr>
              <w:tab/>
            </w:r>
            <w:r w:rsidR="00470064">
              <w:rPr>
                <w:webHidden/>
              </w:rPr>
              <w:fldChar w:fldCharType="begin"/>
            </w:r>
            <w:r w:rsidR="00470064">
              <w:rPr>
                <w:webHidden/>
              </w:rPr>
              <w:instrText xml:space="preserve"> PAGEREF _Toc73373125 \h </w:instrText>
            </w:r>
            <w:r w:rsidR="00470064">
              <w:rPr>
                <w:webHidden/>
              </w:rPr>
            </w:r>
            <w:r w:rsidR="00470064">
              <w:rPr>
                <w:webHidden/>
              </w:rPr>
              <w:fldChar w:fldCharType="separate"/>
            </w:r>
            <w:r w:rsidR="00470064">
              <w:rPr>
                <w:webHidden/>
              </w:rPr>
              <w:t>9</w:t>
            </w:r>
            <w:r w:rsidR="00470064">
              <w:rPr>
                <w:webHidden/>
              </w:rPr>
              <w:fldChar w:fldCharType="end"/>
            </w:r>
          </w:hyperlink>
        </w:p>
        <w:p w14:paraId="74AF4C46"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26" w:history="1">
            <w:r w:rsidR="00470064" w:rsidRPr="00607E21">
              <w:rPr>
                <w:rStyle w:val="Hyperlink"/>
                <w:rFonts w:eastAsia="Times New Roman"/>
                <w:b/>
                <w:bCs/>
              </w:rPr>
              <w:t>2.1.2</w:t>
            </w:r>
            <w:r w:rsidR="00470064">
              <w:rPr>
                <w:rFonts w:asciiTheme="minorHAnsi" w:eastAsiaTheme="minorEastAsia" w:hAnsiTheme="minorHAnsi" w:cstheme="minorBidi"/>
                <w:sz w:val="22"/>
                <w:lang w:val="de-DE" w:eastAsia="de-DE"/>
              </w:rPr>
              <w:tab/>
            </w:r>
            <w:r w:rsidR="00470064" w:rsidRPr="00607E21">
              <w:rPr>
                <w:rStyle w:val="Hyperlink"/>
                <w:rFonts w:eastAsia="Times New Roman"/>
                <w:b/>
                <w:bCs/>
              </w:rPr>
              <w:t>Sources</w:t>
            </w:r>
            <w:r w:rsidR="00470064">
              <w:rPr>
                <w:webHidden/>
              </w:rPr>
              <w:tab/>
            </w:r>
            <w:r w:rsidR="00470064">
              <w:rPr>
                <w:webHidden/>
              </w:rPr>
              <w:fldChar w:fldCharType="begin"/>
            </w:r>
            <w:r w:rsidR="00470064">
              <w:rPr>
                <w:webHidden/>
              </w:rPr>
              <w:instrText xml:space="preserve"> PAGEREF _Toc73373126 \h </w:instrText>
            </w:r>
            <w:r w:rsidR="00470064">
              <w:rPr>
                <w:webHidden/>
              </w:rPr>
            </w:r>
            <w:r w:rsidR="00470064">
              <w:rPr>
                <w:webHidden/>
              </w:rPr>
              <w:fldChar w:fldCharType="separate"/>
            </w:r>
            <w:r w:rsidR="00470064">
              <w:rPr>
                <w:webHidden/>
              </w:rPr>
              <w:t>9</w:t>
            </w:r>
            <w:r w:rsidR="00470064">
              <w:rPr>
                <w:webHidden/>
              </w:rPr>
              <w:fldChar w:fldCharType="end"/>
            </w:r>
          </w:hyperlink>
        </w:p>
        <w:p w14:paraId="040E172A"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27" w:history="1">
            <w:r w:rsidR="00470064" w:rsidRPr="00607E21">
              <w:rPr>
                <w:rStyle w:val="Hyperlink"/>
                <w:rFonts w:eastAsia="Times New Roman"/>
                <w:b/>
                <w:bCs/>
              </w:rPr>
              <w:t>2.1.3</w:t>
            </w:r>
            <w:r w:rsidR="00470064">
              <w:rPr>
                <w:rFonts w:asciiTheme="minorHAnsi" w:eastAsiaTheme="minorEastAsia" w:hAnsiTheme="minorHAnsi" w:cstheme="minorBidi"/>
                <w:sz w:val="22"/>
                <w:lang w:val="de-DE" w:eastAsia="de-DE"/>
              </w:rPr>
              <w:tab/>
            </w:r>
            <w:r w:rsidR="00470064" w:rsidRPr="00607E21">
              <w:rPr>
                <w:rStyle w:val="Hyperlink"/>
                <w:rFonts w:eastAsia="Times New Roman"/>
                <w:b/>
                <w:bCs/>
              </w:rPr>
              <w:t>Assessment</w:t>
            </w:r>
            <w:r w:rsidR="00470064">
              <w:rPr>
                <w:webHidden/>
              </w:rPr>
              <w:tab/>
            </w:r>
            <w:r w:rsidR="00470064">
              <w:rPr>
                <w:webHidden/>
              </w:rPr>
              <w:fldChar w:fldCharType="begin"/>
            </w:r>
            <w:r w:rsidR="00470064">
              <w:rPr>
                <w:webHidden/>
              </w:rPr>
              <w:instrText xml:space="preserve"> PAGEREF _Toc73373127 \h </w:instrText>
            </w:r>
            <w:r w:rsidR="00470064">
              <w:rPr>
                <w:webHidden/>
              </w:rPr>
            </w:r>
            <w:r w:rsidR="00470064">
              <w:rPr>
                <w:webHidden/>
              </w:rPr>
              <w:fldChar w:fldCharType="separate"/>
            </w:r>
            <w:r w:rsidR="00470064">
              <w:rPr>
                <w:webHidden/>
              </w:rPr>
              <w:t>9</w:t>
            </w:r>
            <w:r w:rsidR="00470064">
              <w:rPr>
                <w:webHidden/>
              </w:rPr>
              <w:fldChar w:fldCharType="end"/>
            </w:r>
          </w:hyperlink>
        </w:p>
        <w:p w14:paraId="2B9B51F1"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28" w:history="1">
            <w:r w:rsidR="00470064" w:rsidRPr="00607E21">
              <w:rPr>
                <w:rStyle w:val="Hyperlink"/>
                <w:rFonts w:eastAsia="Times New Roman"/>
                <w:b/>
                <w:bCs/>
              </w:rPr>
              <w:t>2.1.4</w:t>
            </w:r>
            <w:r w:rsidR="00470064">
              <w:rPr>
                <w:rFonts w:asciiTheme="minorHAnsi" w:eastAsiaTheme="minorEastAsia" w:hAnsiTheme="minorHAnsi" w:cstheme="minorBidi"/>
                <w:sz w:val="22"/>
                <w:lang w:val="de-DE" w:eastAsia="de-DE"/>
              </w:rPr>
              <w:tab/>
            </w:r>
            <w:r w:rsidR="00470064" w:rsidRPr="00607E21">
              <w:rPr>
                <w:rStyle w:val="Hyperlink"/>
                <w:rFonts w:eastAsia="Times New Roman"/>
                <w:b/>
                <w:bCs/>
              </w:rPr>
              <w:t>Selection</w:t>
            </w:r>
            <w:r w:rsidR="00470064">
              <w:rPr>
                <w:webHidden/>
              </w:rPr>
              <w:tab/>
            </w:r>
            <w:r w:rsidR="00470064">
              <w:rPr>
                <w:webHidden/>
              </w:rPr>
              <w:fldChar w:fldCharType="begin"/>
            </w:r>
            <w:r w:rsidR="00470064">
              <w:rPr>
                <w:webHidden/>
              </w:rPr>
              <w:instrText xml:space="preserve"> PAGEREF _Toc73373128 \h </w:instrText>
            </w:r>
            <w:r w:rsidR="00470064">
              <w:rPr>
                <w:webHidden/>
              </w:rPr>
            </w:r>
            <w:r w:rsidR="00470064">
              <w:rPr>
                <w:webHidden/>
              </w:rPr>
              <w:fldChar w:fldCharType="separate"/>
            </w:r>
            <w:r w:rsidR="00470064">
              <w:rPr>
                <w:webHidden/>
              </w:rPr>
              <w:t>9</w:t>
            </w:r>
            <w:r w:rsidR="00470064">
              <w:rPr>
                <w:webHidden/>
              </w:rPr>
              <w:fldChar w:fldCharType="end"/>
            </w:r>
          </w:hyperlink>
        </w:p>
        <w:p w14:paraId="00A3606C" w14:textId="77777777" w:rsidR="00470064" w:rsidRDefault="004933E9">
          <w:pPr>
            <w:pStyle w:val="TOC2"/>
            <w:rPr>
              <w:rFonts w:asciiTheme="minorHAnsi" w:eastAsiaTheme="minorEastAsia" w:hAnsiTheme="minorHAnsi" w:cstheme="minorBidi"/>
              <w:sz w:val="22"/>
              <w:lang w:val="de-DE" w:eastAsia="de-DE"/>
            </w:rPr>
          </w:pPr>
          <w:hyperlink w:anchor="_Toc73373129" w:history="1">
            <w:r w:rsidR="00470064" w:rsidRPr="00607E21">
              <w:rPr>
                <w:rStyle w:val="Hyperlink"/>
                <w:rFonts w:eastAsia="Times New Roman"/>
                <w:b/>
                <w:bCs/>
              </w:rPr>
              <w:t>2.2</w:t>
            </w:r>
            <w:r w:rsidR="00470064">
              <w:rPr>
                <w:rFonts w:asciiTheme="minorHAnsi" w:eastAsiaTheme="minorEastAsia" w:hAnsiTheme="minorHAnsi" w:cstheme="minorBidi"/>
                <w:sz w:val="22"/>
                <w:lang w:val="de-DE" w:eastAsia="de-DE"/>
              </w:rPr>
              <w:tab/>
            </w:r>
            <w:r w:rsidR="00470064" w:rsidRPr="00607E21">
              <w:rPr>
                <w:rStyle w:val="Hyperlink"/>
                <w:rFonts w:eastAsia="Times New Roman"/>
                <w:b/>
                <w:bCs/>
              </w:rPr>
              <w:t>Validation procedure</w:t>
            </w:r>
            <w:r w:rsidR="00470064">
              <w:rPr>
                <w:webHidden/>
              </w:rPr>
              <w:tab/>
            </w:r>
            <w:r w:rsidR="00470064">
              <w:rPr>
                <w:webHidden/>
              </w:rPr>
              <w:fldChar w:fldCharType="begin"/>
            </w:r>
            <w:r w:rsidR="00470064">
              <w:rPr>
                <w:webHidden/>
              </w:rPr>
              <w:instrText xml:space="preserve"> PAGEREF _Toc73373129 \h </w:instrText>
            </w:r>
            <w:r w:rsidR="00470064">
              <w:rPr>
                <w:webHidden/>
              </w:rPr>
            </w:r>
            <w:r w:rsidR="00470064">
              <w:rPr>
                <w:webHidden/>
              </w:rPr>
              <w:fldChar w:fldCharType="separate"/>
            </w:r>
            <w:r w:rsidR="00470064">
              <w:rPr>
                <w:webHidden/>
              </w:rPr>
              <w:t>10</w:t>
            </w:r>
            <w:r w:rsidR="00470064">
              <w:rPr>
                <w:webHidden/>
              </w:rPr>
              <w:fldChar w:fldCharType="end"/>
            </w:r>
          </w:hyperlink>
        </w:p>
        <w:p w14:paraId="16B6C8DB" w14:textId="77777777" w:rsidR="00470064" w:rsidRDefault="004933E9">
          <w:pPr>
            <w:pStyle w:val="TOC2"/>
            <w:rPr>
              <w:rFonts w:asciiTheme="minorHAnsi" w:eastAsiaTheme="minorEastAsia" w:hAnsiTheme="minorHAnsi" w:cstheme="minorBidi"/>
              <w:sz w:val="22"/>
              <w:lang w:val="de-DE" w:eastAsia="de-DE"/>
            </w:rPr>
          </w:pPr>
          <w:hyperlink w:anchor="_Toc73373130" w:history="1">
            <w:r w:rsidR="00470064" w:rsidRPr="00607E21">
              <w:rPr>
                <w:rStyle w:val="Hyperlink"/>
                <w:rFonts w:eastAsia="Times New Roman"/>
                <w:b/>
                <w:bCs/>
              </w:rPr>
              <w:t>2.3</w:t>
            </w:r>
            <w:r w:rsidR="00470064">
              <w:rPr>
                <w:rFonts w:asciiTheme="minorHAnsi" w:eastAsiaTheme="minorEastAsia" w:hAnsiTheme="minorHAnsi" w:cstheme="minorBidi"/>
                <w:sz w:val="22"/>
                <w:lang w:val="de-DE" w:eastAsia="de-DE"/>
              </w:rPr>
              <w:tab/>
            </w:r>
            <w:r w:rsidR="00470064" w:rsidRPr="00607E21">
              <w:rPr>
                <w:rStyle w:val="Hyperlink"/>
                <w:rFonts w:eastAsia="Times New Roman"/>
                <w:b/>
                <w:bCs/>
              </w:rPr>
              <w:t>Validation outcome</w:t>
            </w:r>
            <w:r w:rsidR="00470064">
              <w:rPr>
                <w:webHidden/>
              </w:rPr>
              <w:tab/>
            </w:r>
            <w:r w:rsidR="00470064">
              <w:rPr>
                <w:webHidden/>
              </w:rPr>
              <w:fldChar w:fldCharType="begin"/>
            </w:r>
            <w:r w:rsidR="00470064">
              <w:rPr>
                <w:webHidden/>
              </w:rPr>
              <w:instrText xml:space="preserve"> PAGEREF _Toc73373130 \h </w:instrText>
            </w:r>
            <w:r w:rsidR="00470064">
              <w:rPr>
                <w:webHidden/>
              </w:rPr>
            </w:r>
            <w:r w:rsidR="00470064">
              <w:rPr>
                <w:webHidden/>
              </w:rPr>
              <w:fldChar w:fldCharType="separate"/>
            </w:r>
            <w:r w:rsidR="00470064">
              <w:rPr>
                <w:webHidden/>
              </w:rPr>
              <w:t>12</w:t>
            </w:r>
            <w:r w:rsidR="00470064">
              <w:rPr>
                <w:webHidden/>
              </w:rPr>
              <w:fldChar w:fldCharType="end"/>
            </w:r>
          </w:hyperlink>
        </w:p>
        <w:p w14:paraId="7D44472F" w14:textId="77777777" w:rsidR="00470064" w:rsidRDefault="004933E9">
          <w:pPr>
            <w:pStyle w:val="TOC2"/>
            <w:rPr>
              <w:rFonts w:asciiTheme="minorHAnsi" w:eastAsiaTheme="minorEastAsia" w:hAnsiTheme="minorHAnsi" w:cstheme="minorBidi"/>
              <w:sz w:val="22"/>
              <w:lang w:val="de-DE" w:eastAsia="de-DE"/>
            </w:rPr>
          </w:pPr>
          <w:hyperlink w:anchor="_Toc73373131" w:history="1">
            <w:r w:rsidR="00470064" w:rsidRPr="00607E21">
              <w:rPr>
                <w:rStyle w:val="Hyperlink"/>
                <w:rFonts w:eastAsia="Times New Roman"/>
                <w:b/>
                <w:bCs/>
              </w:rPr>
              <w:t>2.4</w:t>
            </w:r>
            <w:r w:rsidR="00470064">
              <w:rPr>
                <w:rFonts w:asciiTheme="minorHAnsi" w:eastAsiaTheme="minorEastAsia" w:hAnsiTheme="minorHAnsi" w:cstheme="minorBidi"/>
                <w:sz w:val="22"/>
                <w:lang w:val="de-DE" w:eastAsia="de-DE"/>
              </w:rPr>
              <w:tab/>
            </w:r>
            <w:r w:rsidR="00470064" w:rsidRPr="00607E21">
              <w:rPr>
                <w:rStyle w:val="Hyperlink"/>
                <w:rFonts w:eastAsia="Times New Roman"/>
                <w:b/>
                <w:bCs/>
              </w:rPr>
              <w:t>Acknowledgement of the data contributor for SEC validation</w:t>
            </w:r>
            <w:r w:rsidR="00470064">
              <w:rPr>
                <w:webHidden/>
              </w:rPr>
              <w:tab/>
            </w:r>
            <w:r w:rsidR="00470064">
              <w:rPr>
                <w:webHidden/>
              </w:rPr>
              <w:fldChar w:fldCharType="begin"/>
            </w:r>
            <w:r w:rsidR="00470064">
              <w:rPr>
                <w:webHidden/>
              </w:rPr>
              <w:instrText xml:space="preserve"> PAGEREF _Toc73373131 \h </w:instrText>
            </w:r>
            <w:r w:rsidR="00470064">
              <w:rPr>
                <w:webHidden/>
              </w:rPr>
            </w:r>
            <w:r w:rsidR="00470064">
              <w:rPr>
                <w:webHidden/>
              </w:rPr>
              <w:fldChar w:fldCharType="separate"/>
            </w:r>
            <w:r w:rsidR="00470064">
              <w:rPr>
                <w:webHidden/>
              </w:rPr>
              <w:t>18</w:t>
            </w:r>
            <w:r w:rsidR="00470064">
              <w:rPr>
                <w:webHidden/>
              </w:rPr>
              <w:fldChar w:fldCharType="end"/>
            </w:r>
          </w:hyperlink>
        </w:p>
        <w:p w14:paraId="3F6BC24F" w14:textId="77777777" w:rsidR="00470064" w:rsidRDefault="004933E9">
          <w:pPr>
            <w:pStyle w:val="TOC1"/>
            <w:rPr>
              <w:rFonts w:asciiTheme="minorHAnsi" w:eastAsiaTheme="minorEastAsia" w:hAnsiTheme="minorHAnsi" w:cstheme="minorBidi"/>
              <w:b w:val="0"/>
              <w:sz w:val="22"/>
              <w:szCs w:val="22"/>
              <w:lang w:val="de-DE" w:eastAsia="de-DE"/>
            </w:rPr>
          </w:pPr>
          <w:hyperlink w:anchor="_Toc73373132" w:history="1">
            <w:r w:rsidR="00470064" w:rsidRPr="00607E21">
              <w:rPr>
                <w:rStyle w:val="Hyperlink"/>
              </w:rPr>
              <w:t>3</w:t>
            </w:r>
            <w:r w:rsidR="00470064">
              <w:rPr>
                <w:rFonts w:asciiTheme="minorHAnsi" w:eastAsiaTheme="minorEastAsia" w:hAnsiTheme="minorHAnsi" w:cstheme="minorBidi"/>
                <w:b w:val="0"/>
                <w:sz w:val="22"/>
                <w:szCs w:val="22"/>
                <w:lang w:val="de-DE" w:eastAsia="de-DE"/>
              </w:rPr>
              <w:tab/>
            </w:r>
            <w:r w:rsidR="00470064" w:rsidRPr="00607E21">
              <w:rPr>
                <w:rStyle w:val="Hyperlink"/>
              </w:rPr>
              <w:t>Ice Velocity (IV)</w:t>
            </w:r>
            <w:r w:rsidR="00470064">
              <w:rPr>
                <w:webHidden/>
              </w:rPr>
              <w:tab/>
            </w:r>
            <w:r w:rsidR="00470064">
              <w:rPr>
                <w:webHidden/>
              </w:rPr>
              <w:fldChar w:fldCharType="begin"/>
            </w:r>
            <w:r w:rsidR="00470064">
              <w:rPr>
                <w:webHidden/>
              </w:rPr>
              <w:instrText xml:space="preserve"> PAGEREF _Toc73373132 \h </w:instrText>
            </w:r>
            <w:r w:rsidR="00470064">
              <w:rPr>
                <w:webHidden/>
              </w:rPr>
            </w:r>
            <w:r w:rsidR="00470064">
              <w:rPr>
                <w:webHidden/>
              </w:rPr>
              <w:fldChar w:fldCharType="separate"/>
            </w:r>
            <w:r w:rsidR="00470064">
              <w:rPr>
                <w:webHidden/>
              </w:rPr>
              <w:t>19</w:t>
            </w:r>
            <w:r w:rsidR="00470064">
              <w:rPr>
                <w:webHidden/>
              </w:rPr>
              <w:fldChar w:fldCharType="end"/>
            </w:r>
          </w:hyperlink>
        </w:p>
        <w:p w14:paraId="240A260B" w14:textId="77777777" w:rsidR="00470064" w:rsidRDefault="004933E9">
          <w:pPr>
            <w:pStyle w:val="TOC2"/>
            <w:rPr>
              <w:rFonts w:asciiTheme="minorHAnsi" w:eastAsiaTheme="minorEastAsia" w:hAnsiTheme="minorHAnsi" w:cstheme="minorBidi"/>
              <w:sz w:val="22"/>
              <w:lang w:val="de-DE" w:eastAsia="de-DE"/>
            </w:rPr>
          </w:pPr>
          <w:hyperlink w:anchor="_Toc73373133" w:history="1">
            <w:r w:rsidR="00470064" w:rsidRPr="00607E21">
              <w:rPr>
                <w:rStyle w:val="Hyperlink"/>
              </w:rPr>
              <w:t>3.1</w:t>
            </w:r>
            <w:r w:rsidR="00470064">
              <w:rPr>
                <w:rFonts w:asciiTheme="minorHAnsi" w:eastAsiaTheme="minorEastAsia" w:hAnsiTheme="minorHAnsi" w:cstheme="minorBidi"/>
                <w:sz w:val="22"/>
                <w:lang w:val="de-DE" w:eastAsia="de-DE"/>
              </w:rPr>
              <w:tab/>
            </w:r>
            <w:r w:rsidR="00470064" w:rsidRPr="00607E21">
              <w:rPr>
                <w:rStyle w:val="Hyperlink"/>
              </w:rPr>
              <w:t>Validation data</w:t>
            </w:r>
            <w:r w:rsidR="00470064">
              <w:rPr>
                <w:webHidden/>
              </w:rPr>
              <w:tab/>
            </w:r>
            <w:r w:rsidR="00470064">
              <w:rPr>
                <w:webHidden/>
              </w:rPr>
              <w:fldChar w:fldCharType="begin"/>
            </w:r>
            <w:r w:rsidR="00470064">
              <w:rPr>
                <w:webHidden/>
              </w:rPr>
              <w:instrText xml:space="preserve"> PAGEREF _Toc73373133 \h </w:instrText>
            </w:r>
            <w:r w:rsidR="00470064">
              <w:rPr>
                <w:webHidden/>
              </w:rPr>
            </w:r>
            <w:r w:rsidR="00470064">
              <w:rPr>
                <w:webHidden/>
              </w:rPr>
              <w:fldChar w:fldCharType="separate"/>
            </w:r>
            <w:r w:rsidR="00470064">
              <w:rPr>
                <w:webHidden/>
              </w:rPr>
              <w:t>19</w:t>
            </w:r>
            <w:r w:rsidR="00470064">
              <w:rPr>
                <w:webHidden/>
              </w:rPr>
              <w:fldChar w:fldCharType="end"/>
            </w:r>
          </w:hyperlink>
        </w:p>
        <w:p w14:paraId="34624991" w14:textId="77777777" w:rsidR="00470064" w:rsidRDefault="004933E9">
          <w:pPr>
            <w:pStyle w:val="TOC2"/>
            <w:rPr>
              <w:rFonts w:asciiTheme="minorHAnsi" w:eastAsiaTheme="minorEastAsia" w:hAnsiTheme="minorHAnsi" w:cstheme="minorBidi"/>
              <w:sz w:val="22"/>
              <w:lang w:val="de-DE" w:eastAsia="de-DE"/>
            </w:rPr>
          </w:pPr>
          <w:hyperlink w:anchor="_Toc73373134" w:history="1">
            <w:r w:rsidR="00470064" w:rsidRPr="00607E21">
              <w:rPr>
                <w:rStyle w:val="Hyperlink"/>
              </w:rPr>
              <w:t>3.2</w:t>
            </w:r>
            <w:r w:rsidR="00470064">
              <w:rPr>
                <w:rFonts w:asciiTheme="minorHAnsi" w:eastAsiaTheme="minorEastAsia" w:hAnsiTheme="minorHAnsi" w:cstheme="minorBidi"/>
                <w:sz w:val="22"/>
                <w:lang w:val="de-DE" w:eastAsia="de-DE"/>
              </w:rPr>
              <w:tab/>
            </w:r>
            <w:r w:rsidR="00470064" w:rsidRPr="00607E21">
              <w:rPr>
                <w:rStyle w:val="Hyperlink"/>
              </w:rPr>
              <w:t>Validation procedure</w:t>
            </w:r>
            <w:r w:rsidR="00470064">
              <w:rPr>
                <w:webHidden/>
              </w:rPr>
              <w:tab/>
            </w:r>
            <w:r w:rsidR="00470064">
              <w:rPr>
                <w:webHidden/>
              </w:rPr>
              <w:fldChar w:fldCharType="begin"/>
            </w:r>
            <w:r w:rsidR="00470064">
              <w:rPr>
                <w:webHidden/>
              </w:rPr>
              <w:instrText xml:space="preserve"> PAGEREF _Toc73373134 \h </w:instrText>
            </w:r>
            <w:r w:rsidR="00470064">
              <w:rPr>
                <w:webHidden/>
              </w:rPr>
            </w:r>
            <w:r w:rsidR="00470064">
              <w:rPr>
                <w:webHidden/>
              </w:rPr>
              <w:fldChar w:fldCharType="separate"/>
            </w:r>
            <w:r w:rsidR="00470064">
              <w:rPr>
                <w:webHidden/>
              </w:rPr>
              <w:t>20</w:t>
            </w:r>
            <w:r w:rsidR="00470064">
              <w:rPr>
                <w:webHidden/>
              </w:rPr>
              <w:fldChar w:fldCharType="end"/>
            </w:r>
          </w:hyperlink>
        </w:p>
        <w:p w14:paraId="39AD03C9" w14:textId="77777777" w:rsidR="00470064" w:rsidRDefault="004933E9">
          <w:pPr>
            <w:pStyle w:val="TOC2"/>
            <w:rPr>
              <w:rFonts w:asciiTheme="minorHAnsi" w:eastAsiaTheme="minorEastAsia" w:hAnsiTheme="minorHAnsi" w:cstheme="minorBidi"/>
              <w:sz w:val="22"/>
              <w:lang w:val="de-DE" w:eastAsia="de-DE"/>
            </w:rPr>
          </w:pPr>
          <w:hyperlink w:anchor="_Toc73373135" w:history="1">
            <w:r w:rsidR="00470064" w:rsidRPr="00607E21">
              <w:rPr>
                <w:rStyle w:val="Hyperlink"/>
              </w:rPr>
              <w:t>3.3</w:t>
            </w:r>
            <w:r w:rsidR="00470064">
              <w:rPr>
                <w:rFonts w:asciiTheme="minorHAnsi" w:eastAsiaTheme="minorEastAsia" w:hAnsiTheme="minorHAnsi" w:cstheme="minorBidi"/>
                <w:sz w:val="22"/>
                <w:lang w:val="de-DE" w:eastAsia="de-DE"/>
              </w:rPr>
              <w:tab/>
            </w:r>
            <w:r w:rsidR="00470064" w:rsidRPr="00607E21">
              <w:rPr>
                <w:rStyle w:val="Hyperlink"/>
              </w:rPr>
              <w:t>Validation outcome</w:t>
            </w:r>
            <w:r w:rsidR="00470064">
              <w:rPr>
                <w:webHidden/>
              </w:rPr>
              <w:tab/>
            </w:r>
            <w:r w:rsidR="00470064">
              <w:rPr>
                <w:webHidden/>
              </w:rPr>
              <w:fldChar w:fldCharType="begin"/>
            </w:r>
            <w:r w:rsidR="00470064">
              <w:rPr>
                <w:webHidden/>
              </w:rPr>
              <w:instrText xml:space="preserve"> PAGEREF _Toc73373135 \h </w:instrText>
            </w:r>
            <w:r w:rsidR="00470064">
              <w:rPr>
                <w:webHidden/>
              </w:rPr>
            </w:r>
            <w:r w:rsidR="00470064">
              <w:rPr>
                <w:webHidden/>
              </w:rPr>
              <w:fldChar w:fldCharType="separate"/>
            </w:r>
            <w:r w:rsidR="00470064">
              <w:rPr>
                <w:webHidden/>
              </w:rPr>
              <w:t>21</w:t>
            </w:r>
            <w:r w:rsidR="00470064">
              <w:rPr>
                <w:webHidden/>
              </w:rPr>
              <w:fldChar w:fldCharType="end"/>
            </w:r>
          </w:hyperlink>
        </w:p>
        <w:p w14:paraId="3D771421" w14:textId="77777777" w:rsidR="00470064" w:rsidRDefault="004933E9">
          <w:pPr>
            <w:pStyle w:val="TOC1"/>
            <w:rPr>
              <w:rFonts w:asciiTheme="minorHAnsi" w:eastAsiaTheme="minorEastAsia" w:hAnsiTheme="minorHAnsi" w:cstheme="minorBidi"/>
              <w:b w:val="0"/>
              <w:sz w:val="22"/>
              <w:szCs w:val="22"/>
              <w:lang w:val="de-DE" w:eastAsia="de-DE"/>
            </w:rPr>
          </w:pPr>
          <w:hyperlink w:anchor="_Toc73373136" w:history="1">
            <w:r w:rsidR="00470064" w:rsidRPr="00607E21">
              <w:rPr>
                <w:rStyle w:val="Hyperlink"/>
              </w:rPr>
              <w:t>4</w:t>
            </w:r>
            <w:r w:rsidR="00470064">
              <w:rPr>
                <w:rFonts w:asciiTheme="minorHAnsi" w:eastAsiaTheme="minorEastAsia" w:hAnsiTheme="minorHAnsi" w:cstheme="minorBidi"/>
                <w:b w:val="0"/>
                <w:sz w:val="22"/>
                <w:szCs w:val="22"/>
                <w:lang w:val="de-DE" w:eastAsia="de-DE"/>
              </w:rPr>
              <w:tab/>
            </w:r>
            <w:r w:rsidR="00470064" w:rsidRPr="00607E21">
              <w:rPr>
                <w:rStyle w:val="Hyperlink"/>
              </w:rPr>
              <w:t>Grounding Line Location (GLL)</w:t>
            </w:r>
            <w:r w:rsidR="00470064">
              <w:rPr>
                <w:webHidden/>
              </w:rPr>
              <w:tab/>
            </w:r>
            <w:r w:rsidR="00470064">
              <w:rPr>
                <w:webHidden/>
              </w:rPr>
              <w:fldChar w:fldCharType="begin"/>
            </w:r>
            <w:r w:rsidR="00470064">
              <w:rPr>
                <w:webHidden/>
              </w:rPr>
              <w:instrText xml:space="preserve"> PAGEREF _Toc73373136 \h </w:instrText>
            </w:r>
            <w:r w:rsidR="00470064">
              <w:rPr>
                <w:webHidden/>
              </w:rPr>
            </w:r>
            <w:r w:rsidR="00470064">
              <w:rPr>
                <w:webHidden/>
              </w:rPr>
              <w:fldChar w:fldCharType="separate"/>
            </w:r>
            <w:r w:rsidR="00470064">
              <w:rPr>
                <w:webHidden/>
              </w:rPr>
              <w:t>28</w:t>
            </w:r>
            <w:r w:rsidR="00470064">
              <w:rPr>
                <w:webHidden/>
              </w:rPr>
              <w:fldChar w:fldCharType="end"/>
            </w:r>
          </w:hyperlink>
        </w:p>
        <w:p w14:paraId="1C4C153A" w14:textId="77777777" w:rsidR="00470064" w:rsidRDefault="004933E9">
          <w:pPr>
            <w:pStyle w:val="TOC2"/>
            <w:rPr>
              <w:rFonts w:asciiTheme="minorHAnsi" w:eastAsiaTheme="minorEastAsia" w:hAnsiTheme="minorHAnsi" w:cstheme="minorBidi"/>
              <w:sz w:val="22"/>
              <w:lang w:val="de-DE" w:eastAsia="de-DE"/>
            </w:rPr>
          </w:pPr>
          <w:hyperlink w:anchor="_Toc73373137" w:history="1">
            <w:r w:rsidR="00470064" w:rsidRPr="00607E21">
              <w:rPr>
                <w:rStyle w:val="Hyperlink"/>
              </w:rPr>
              <w:t>4.1</w:t>
            </w:r>
            <w:r w:rsidR="00470064">
              <w:rPr>
                <w:rFonts w:asciiTheme="minorHAnsi" w:eastAsiaTheme="minorEastAsia" w:hAnsiTheme="minorHAnsi" w:cstheme="minorBidi"/>
                <w:sz w:val="22"/>
                <w:lang w:val="de-DE" w:eastAsia="de-DE"/>
              </w:rPr>
              <w:tab/>
            </w:r>
            <w:r w:rsidR="00470064" w:rsidRPr="00607E21">
              <w:rPr>
                <w:rStyle w:val="Hyperlink"/>
              </w:rPr>
              <w:t>Independent validation data</w:t>
            </w:r>
            <w:r w:rsidR="00470064">
              <w:rPr>
                <w:webHidden/>
              </w:rPr>
              <w:tab/>
            </w:r>
            <w:r w:rsidR="00470064">
              <w:rPr>
                <w:webHidden/>
              </w:rPr>
              <w:fldChar w:fldCharType="begin"/>
            </w:r>
            <w:r w:rsidR="00470064">
              <w:rPr>
                <w:webHidden/>
              </w:rPr>
              <w:instrText xml:space="preserve"> PAGEREF _Toc73373137 \h </w:instrText>
            </w:r>
            <w:r w:rsidR="00470064">
              <w:rPr>
                <w:webHidden/>
              </w:rPr>
            </w:r>
            <w:r w:rsidR="00470064">
              <w:rPr>
                <w:webHidden/>
              </w:rPr>
              <w:fldChar w:fldCharType="separate"/>
            </w:r>
            <w:r w:rsidR="00470064">
              <w:rPr>
                <w:webHidden/>
              </w:rPr>
              <w:t>28</w:t>
            </w:r>
            <w:r w:rsidR="00470064">
              <w:rPr>
                <w:webHidden/>
              </w:rPr>
              <w:fldChar w:fldCharType="end"/>
            </w:r>
          </w:hyperlink>
        </w:p>
        <w:p w14:paraId="2DD70061"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38" w:history="1">
            <w:r w:rsidR="00470064" w:rsidRPr="00607E21">
              <w:rPr>
                <w:rStyle w:val="Hyperlink"/>
              </w:rPr>
              <w:t>4.1.1</w:t>
            </w:r>
            <w:r w:rsidR="00470064">
              <w:rPr>
                <w:rFonts w:asciiTheme="minorHAnsi" w:eastAsiaTheme="minorEastAsia" w:hAnsiTheme="minorHAnsi" w:cstheme="minorBidi"/>
                <w:sz w:val="22"/>
                <w:lang w:val="de-DE" w:eastAsia="de-DE"/>
              </w:rPr>
              <w:tab/>
            </w:r>
            <w:r w:rsidR="00470064" w:rsidRPr="00607E21">
              <w:rPr>
                <w:rStyle w:val="Hyperlink"/>
              </w:rPr>
              <w:t>Requirements</w:t>
            </w:r>
            <w:r w:rsidR="00470064">
              <w:rPr>
                <w:webHidden/>
              </w:rPr>
              <w:tab/>
            </w:r>
            <w:r w:rsidR="00470064">
              <w:rPr>
                <w:webHidden/>
              </w:rPr>
              <w:fldChar w:fldCharType="begin"/>
            </w:r>
            <w:r w:rsidR="00470064">
              <w:rPr>
                <w:webHidden/>
              </w:rPr>
              <w:instrText xml:space="preserve"> PAGEREF _Toc73373138 \h </w:instrText>
            </w:r>
            <w:r w:rsidR="00470064">
              <w:rPr>
                <w:webHidden/>
              </w:rPr>
            </w:r>
            <w:r w:rsidR="00470064">
              <w:rPr>
                <w:webHidden/>
              </w:rPr>
              <w:fldChar w:fldCharType="separate"/>
            </w:r>
            <w:r w:rsidR="00470064">
              <w:rPr>
                <w:webHidden/>
              </w:rPr>
              <w:t>28</w:t>
            </w:r>
            <w:r w:rsidR="00470064">
              <w:rPr>
                <w:webHidden/>
              </w:rPr>
              <w:fldChar w:fldCharType="end"/>
            </w:r>
          </w:hyperlink>
        </w:p>
        <w:p w14:paraId="2C364675"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39" w:history="1">
            <w:r w:rsidR="00470064" w:rsidRPr="00607E21">
              <w:rPr>
                <w:rStyle w:val="Hyperlink"/>
              </w:rPr>
              <w:t>4.1.2</w:t>
            </w:r>
            <w:r w:rsidR="00470064">
              <w:rPr>
                <w:rFonts w:asciiTheme="minorHAnsi" w:eastAsiaTheme="minorEastAsia" w:hAnsiTheme="minorHAnsi" w:cstheme="minorBidi"/>
                <w:sz w:val="22"/>
                <w:lang w:val="de-DE" w:eastAsia="de-DE"/>
              </w:rPr>
              <w:tab/>
            </w:r>
            <w:r w:rsidR="00470064" w:rsidRPr="00607E21">
              <w:rPr>
                <w:rStyle w:val="Hyperlink"/>
              </w:rPr>
              <w:t>Sources</w:t>
            </w:r>
            <w:r w:rsidR="00470064">
              <w:rPr>
                <w:webHidden/>
              </w:rPr>
              <w:tab/>
            </w:r>
            <w:r w:rsidR="00470064">
              <w:rPr>
                <w:webHidden/>
              </w:rPr>
              <w:fldChar w:fldCharType="begin"/>
            </w:r>
            <w:r w:rsidR="00470064">
              <w:rPr>
                <w:webHidden/>
              </w:rPr>
              <w:instrText xml:space="preserve"> PAGEREF _Toc73373139 \h </w:instrText>
            </w:r>
            <w:r w:rsidR="00470064">
              <w:rPr>
                <w:webHidden/>
              </w:rPr>
            </w:r>
            <w:r w:rsidR="00470064">
              <w:rPr>
                <w:webHidden/>
              </w:rPr>
              <w:fldChar w:fldCharType="separate"/>
            </w:r>
            <w:r w:rsidR="00470064">
              <w:rPr>
                <w:webHidden/>
              </w:rPr>
              <w:t>28</w:t>
            </w:r>
            <w:r w:rsidR="00470064">
              <w:rPr>
                <w:webHidden/>
              </w:rPr>
              <w:fldChar w:fldCharType="end"/>
            </w:r>
          </w:hyperlink>
        </w:p>
        <w:p w14:paraId="3939B957"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40" w:history="1">
            <w:r w:rsidR="00470064" w:rsidRPr="00607E21">
              <w:rPr>
                <w:rStyle w:val="Hyperlink"/>
              </w:rPr>
              <w:t>4.1.3</w:t>
            </w:r>
            <w:r w:rsidR="00470064">
              <w:rPr>
                <w:rFonts w:asciiTheme="minorHAnsi" w:eastAsiaTheme="minorEastAsia" w:hAnsiTheme="minorHAnsi" w:cstheme="minorBidi"/>
                <w:sz w:val="22"/>
                <w:lang w:val="de-DE" w:eastAsia="de-DE"/>
              </w:rPr>
              <w:tab/>
            </w:r>
            <w:r w:rsidR="00470064" w:rsidRPr="00607E21">
              <w:rPr>
                <w:rStyle w:val="Hyperlink"/>
              </w:rPr>
              <w:t>Assessment</w:t>
            </w:r>
            <w:r w:rsidR="00470064">
              <w:rPr>
                <w:webHidden/>
              </w:rPr>
              <w:tab/>
            </w:r>
            <w:r w:rsidR="00470064">
              <w:rPr>
                <w:webHidden/>
              </w:rPr>
              <w:fldChar w:fldCharType="begin"/>
            </w:r>
            <w:r w:rsidR="00470064">
              <w:rPr>
                <w:webHidden/>
              </w:rPr>
              <w:instrText xml:space="preserve"> PAGEREF _Toc73373140 \h </w:instrText>
            </w:r>
            <w:r w:rsidR="00470064">
              <w:rPr>
                <w:webHidden/>
              </w:rPr>
            </w:r>
            <w:r w:rsidR="00470064">
              <w:rPr>
                <w:webHidden/>
              </w:rPr>
              <w:fldChar w:fldCharType="separate"/>
            </w:r>
            <w:r w:rsidR="00470064">
              <w:rPr>
                <w:webHidden/>
              </w:rPr>
              <w:t>31</w:t>
            </w:r>
            <w:r w:rsidR="00470064">
              <w:rPr>
                <w:webHidden/>
              </w:rPr>
              <w:fldChar w:fldCharType="end"/>
            </w:r>
          </w:hyperlink>
        </w:p>
        <w:p w14:paraId="76881957"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41" w:history="1">
            <w:r w:rsidR="00470064" w:rsidRPr="00607E21">
              <w:rPr>
                <w:rStyle w:val="Hyperlink"/>
              </w:rPr>
              <w:t>4.1.4</w:t>
            </w:r>
            <w:r w:rsidR="00470064">
              <w:rPr>
                <w:rFonts w:asciiTheme="minorHAnsi" w:eastAsiaTheme="minorEastAsia" w:hAnsiTheme="minorHAnsi" w:cstheme="minorBidi"/>
                <w:sz w:val="22"/>
                <w:lang w:val="de-DE" w:eastAsia="de-DE"/>
              </w:rPr>
              <w:tab/>
            </w:r>
            <w:r w:rsidR="00470064" w:rsidRPr="00607E21">
              <w:rPr>
                <w:rStyle w:val="Hyperlink"/>
              </w:rPr>
              <w:t>Selection</w:t>
            </w:r>
            <w:r w:rsidR="00470064">
              <w:rPr>
                <w:webHidden/>
              </w:rPr>
              <w:tab/>
            </w:r>
            <w:r w:rsidR="00470064">
              <w:rPr>
                <w:webHidden/>
              </w:rPr>
              <w:fldChar w:fldCharType="begin"/>
            </w:r>
            <w:r w:rsidR="00470064">
              <w:rPr>
                <w:webHidden/>
              </w:rPr>
              <w:instrText xml:space="preserve"> PAGEREF _Toc73373141 \h </w:instrText>
            </w:r>
            <w:r w:rsidR="00470064">
              <w:rPr>
                <w:webHidden/>
              </w:rPr>
            </w:r>
            <w:r w:rsidR="00470064">
              <w:rPr>
                <w:webHidden/>
              </w:rPr>
              <w:fldChar w:fldCharType="separate"/>
            </w:r>
            <w:r w:rsidR="00470064">
              <w:rPr>
                <w:webHidden/>
              </w:rPr>
              <w:t>33</w:t>
            </w:r>
            <w:r w:rsidR="00470064">
              <w:rPr>
                <w:webHidden/>
              </w:rPr>
              <w:fldChar w:fldCharType="end"/>
            </w:r>
          </w:hyperlink>
        </w:p>
        <w:p w14:paraId="5E411D88" w14:textId="77777777" w:rsidR="00470064" w:rsidRDefault="004933E9">
          <w:pPr>
            <w:pStyle w:val="TOC2"/>
            <w:rPr>
              <w:rFonts w:asciiTheme="minorHAnsi" w:eastAsiaTheme="minorEastAsia" w:hAnsiTheme="minorHAnsi" w:cstheme="minorBidi"/>
              <w:sz w:val="22"/>
              <w:lang w:val="de-DE" w:eastAsia="de-DE"/>
            </w:rPr>
          </w:pPr>
          <w:hyperlink w:anchor="_Toc73373142" w:history="1">
            <w:r w:rsidR="00470064" w:rsidRPr="00607E21">
              <w:rPr>
                <w:rStyle w:val="Hyperlink"/>
              </w:rPr>
              <w:t>4.2</w:t>
            </w:r>
            <w:r w:rsidR="00470064">
              <w:rPr>
                <w:rFonts w:asciiTheme="minorHAnsi" w:eastAsiaTheme="minorEastAsia" w:hAnsiTheme="minorHAnsi" w:cstheme="minorBidi"/>
                <w:sz w:val="22"/>
                <w:lang w:val="de-DE" w:eastAsia="de-DE"/>
              </w:rPr>
              <w:tab/>
            </w:r>
            <w:r w:rsidR="00470064" w:rsidRPr="00607E21">
              <w:rPr>
                <w:rStyle w:val="Hyperlink"/>
              </w:rPr>
              <w:t>Validation procedure</w:t>
            </w:r>
            <w:r w:rsidR="00470064">
              <w:rPr>
                <w:webHidden/>
              </w:rPr>
              <w:tab/>
            </w:r>
            <w:r w:rsidR="00470064">
              <w:rPr>
                <w:webHidden/>
              </w:rPr>
              <w:fldChar w:fldCharType="begin"/>
            </w:r>
            <w:r w:rsidR="00470064">
              <w:rPr>
                <w:webHidden/>
              </w:rPr>
              <w:instrText xml:space="preserve"> PAGEREF _Toc73373142 \h </w:instrText>
            </w:r>
            <w:r w:rsidR="00470064">
              <w:rPr>
                <w:webHidden/>
              </w:rPr>
            </w:r>
            <w:r w:rsidR="00470064">
              <w:rPr>
                <w:webHidden/>
              </w:rPr>
              <w:fldChar w:fldCharType="separate"/>
            </w:r>
            <w:r w:rsidR="00470064">
              <w:rPr>
                <w:webHidden/>
              </w:rPr>
              <w:t>33</w:t>
            </w:r>
            <w:r w:rsidR="00470064">
              <w:rPr>
                <w:webHidden/>
              </w:rPr>
              <w:fldChar w:fldCharType="end"/>
            </w:r>
          </w:hyperlink>
        </w:p>
        <w:p w14:paraId="0316DF39" w14:textId="77777777" w:rsidR="00470064" w:rsidRDefault="004933E9">
          <w:pPr>
            <w:pStyle w:val="TOC2"/>
            <w:rPr>
              <w:rFonts w:asciiTheme="minorHAnsi" w:eastAsiaTheme="minorEastAsia" w:hAnsiTheme="minorHAnsi" w:cstheme="minorBidi"/>
              <w:sz w:val="22"/>
              <w:lang w:val="de-DE" w:eastAsia="de-DE"/>
            </w:rPr>
          </w:pPr>
          <w:hyperlink w:anchor="_Toc73373143" w:history="1">
            <w:r w:rsidR="00470064" w:rsidRPr="00607E21">
              <w:rPr>
                <w:rStyle w:val="Hyperlink"/>
              </w:rPr>
              <w:t>4.3</w:t>
            </w:r>
            <w:r w:rsidR="00470064">
              <w:rPr>
                <w:rFonts w:asciiTheme="minorHAnsi" w:eastAsiaTheme="minorEastAsia" w:hAnsiTheme="minorHAnsi" w:cstheme="minorBidi"/>
                <w:sz w:val="22"/>
                <w:lang w:val="de-DE" w:eastAsia="de-DE"/>
              </w:rPr>
              <w:tab/>
            </w:r>
            <w:r w:rsidR="00470064" w:rsidRPr="00607E21">
              <w:rPr>
                <w:rStyle w:val="Hyperlink"/>
              </w:rPr>
              <w:t>Validation outcome</w:t>
            </w:r>
            <w:r w:rsidR="00470064">
              <w:rPr>
                <w:webHidden/>
              </w:rPr>
              <w:tab/>
            </w:r>
            <w:r w:rsidR="00470064">
              <w:rPr>
                <w:webHidden/>
              </w:rPr>
              <w:fldChar w:fldCharType="begin"/>
            </w:r>
            <w:r w:rsidR="00470064">
              <w:rPr>
                <w:webHidden/>
              </w:rPr>
              <w:instrText xml:space="preserve"> PAGEREF _Toc73373143 \h </w:instrText>
            </w:r>
            <w:r w:rsidR="00470064">
              <w:rPr>
                <w:webHidden/>
              </w:rPr>
            </w:r>
            <w:r w:rsidR="00470064">
              <w:rPr>
                <w:webHidden/>
              </w:rPr>
              <w:fldChar w:fldCharType="separate"/>
            </w:r>
            <w:r w:rsidR="00470064">
              <w:rPr>
                <w:webHidden/>
              </w:rPr>
              <w:t>41</w:t>
            </w:r>
            <w:r w:rsidR="00470064">
              <w:rPr>
                <w:webHidden/>
              </w:rPr>
              <w:fldChar w:fldCharType="end"/>
            </w:r>
          </w:hyperlink>
        </w:p>
        <w:p w14:paraId="1F7E4801"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44" w:history="1">
            <w:r w:rsidR="00470064" w:rsidRPr="00607E21">
              <w:rPr>
                <w:rStyle w:val="Hyperlink"/>
              </w:rPr>
              <w:t>4.3.1</w:t>
            </w:r>
            <w:r w:rsidR="00470064">
              <w:rPr>
                <w:rFonts w:asciiTheme="minorHAnsi" w:eastAsiaTheme="minorEastAsia" w:hAnsiTheme="minorHAnsi" w:cstheme="minorBidi"/>
                <w:sz w:val="22"/>
                <w:lang w:val="de-DE" w:eastAsia="de-DE"/>
              </w:rPr>
              <w:tab/>
            </w:r>
            <w:r w:rsidR="00470064" w:rsidRPr="00607E21">
              <w:rPr>
                <w:rStyle w:val="Hyperlink"/>
              </w:rPr>
              <w:t>Schirmacher area</w:t>
            </w:r>
            <w:r w:rsidR="00470064">
              <w:rPr>
                <w:webHidden/>
              </w:rPr>
              <w:tab/>
            </w:r>
            <w:r w:rsidR="00470064">
              <w:rPr>
                <w:webHidden/>
              </w:rPr>
              <w:fldChar w:fldCharType="begin"/>
            </w:r>
            <w:r w:rsidR="00470064">
              <w:rPr>
                <w:webHidden/>
              </w:rPr>
              <w:instrText xml:space="preserve"> PAGEREF _Toc73373144 \h </w:instrText>
            </w:r>
            <w:r w:rsidR="00470064">
              <w:rPr>
                <w:webHidden/>
              </w:rPr>
            </w:r>
            <w:r w:rsidR="00470064">
              <w:rPr>
                <w:webHidden/>
              </w:rPr>
              <w:fldChar w:fldCharType="separate"/>
            </w:r>
            <w:r w:rsidR="00470064">
              <w:rPr>
                <w:webHidden/>
              </w:rPr>
              <w:t>43</w:t>
            </w:r>
            <w:r w:rsidR="00470064">
              <w:rPr>
                <w:webHidden/>
              </w:rPr>
              <w:fldChar w:fldCharType="end"/>
            </w:r>
          </w:hyperlink>
        </w:p>
        <w:p w14:paraId="4A9D0DFB"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45" w:history="1">
            <w:r w:rsidR="00470064" w:rsidRPr="00607E21">
              <w:rPr>
                <w:rStyle w:val="Hyperlink"/>
              </w:rPr>
              <w:t>4.3.2</w:t>
            </w:r>
            <w:r w:rsidR="00470064">
              <w:rPr>
                <w:rFonts w:asciiTheme="minorHAnsi" w:eastAsiaTheme="minorEastAsia" w:hAnsiTheme="minorHAnsi" w:cstheme="minorBidi"/>
                <w:sz w:val="22"/>
                <w:lang w:val="de-DE" w:eastAsia="de-DE"/>
              </w:rPr>
              <w:tab/>
            </w:r>
            <w:r w:rsidR="00470064" w:rsidRPr="00607E21">
              <w:rPr>
                <w:rStyle w:val="Hyperlink"/>
              </w:rPr>
              <w:t>Brunt/Caird</w:t>
            </w:r>
            <w:r w:rsidR="00470064">
              <w:rPr>
                <w:webHidden/>
              </w:rPr>
              <w:tab/>
            </w:r>
            <w:r w:rsidR="00470064">
              <w:rPr>
                <w:webHidden/>
              </w:rPr>
              <w:fldChar w:fldCharType="begin"/>
            </w:r>
            <w:r w:rsidR="00470064">
              <w:rPr>
                <w:webHidden/>
              </w:rPr>
              <w:instrText xml:space="preserve"> PAGEREF _Toc73373145 \h </w:instrText>
            </w:r>
            <w:r w:rsidR="00470064">
              <w:rPr>
                <w:webHidden/>
              </w:rPr>
            </w:r>
            <w:r w:rsidR="00470064">
              <w:rPr>
                <w:webHidden/>
              </w:rPr>
              <w:fldChar w:fldCharType="separate"/>
            </w:r>
            <w:r w:rsidR="00470064">
              <w:rPr>
                <w:webHidden/>
              </w:rPr>
              <w:t>45</w:t>
            </w:r>
            <w:r w:rsidR="00470064">
              <w:rPr>
                <w:webHidden/>
              </w:rPr>
              <w:fldChar w:fldCharType="end"/>
            </w:r>
          </w:hyperlink>
        </w:p>
        <w:p w14:paraId="062E28D5"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46" w:history="1">
            <w:r w:rsidR="00470064" w:rsidRPr="00607E21">
              <w:rPr>
                <w:rStyle w:val="Hyperlink"/>
              </w:rPr>
              <w:t>4.3.3</w:t>
            </w:r>
            <w:r w:rsidR="00470064">
              <w:rPr>
                <w:rFonts w:asciiTheme="minorHAnsi" w:eastAsiaTheme="minorEastAsia" w:hAnsiTheme="minorHAnsi" w:cstheme="minorBidi"/>
                <w:sz w:val="22"/>
                <w:lang w:val="de-DE" w:eastAsia="de-DE"/>
              </w:rPr>
              <w:tab/>
            </w:r>
            <w:r w:rsidR="00470064" w:rsidRPr="00607E21">
              <w:rPr>
                <w:rStyle w:val="Hyperlink"/>
              </w:rPr>
              <w:t>PIG</w:t>
            </w:r>
            <w:r w:rsidR="00470064">
              <w:rPr>
                <w:webHidden/>
              </w:rPr>
              <w:tab/>
            </w:r>
            <w:r w:rsidR="00470064">
              <w:rPr>
                <w:webHidden/>
              </w:rPr>
              <w:fldChar w:fldCharType="begin"/>
            </w:r>
            <w:r w:rsidR="00470064">
              <w:rPr>
                <w:webHidden/>
              </w:rPr>
              <w:instrText xml:space="preserve"> PAGEREF _Toc73373146 \h </w:instrText>
            </w:r>
            <w:r w:rsidR="00470064">
              <w:rPr>
                <w:webHidden/>
              </w:rPr>
            </w:r>
            <w:r w:rsidR="00470064">
              <w:rPr>
                <w:webHidden/>
              </w:rPr>
              <w:fldChar w:fldCharType="separate"/>
            </w:r>
            <w:r w:rsidR="00470064">
              <w:rPr>
                <w:webHidden/>
              </w:rPr>
              <w:t>46</w:t>
            </w:r>
            <w:r w:rsidR="00470064">
              <w:rPr>
                <w:webHidden/>
              </w:rPr>
              <w:fldChar w:fldCharType="end"/>
            </w:r>
          </w:hyperlink>
        </w:p>
        <w:p w14:paraId="33E13445"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47" w:history="1">
            <w:r w:rsidR="00470064" w:rsidRPr="00607E21">
              <w:rPr>
                <w:rStyle w:val="Hyperlink"/>
              </w:rPr>
              <w:t>4.3.4</w:t>
            </w:r>
            <w:r w:rsidR="00470064">
              <w:rPr>
                <w:rFonts w:asciiTheme="minorHAnsi" w:eastAsiaTheme="minorEastAsia" w:hAnsiTheme="minorHAnsi" w:cstheme="minorBidi"/>
                <w:sz w:val="22"/>
                <w:lang w:val="de-DE" w:eastAsia="de-DE"/>
              </w:rPr>
              <w:tab/>
            </w:r>
            <w:r w:rsidR="00470064" w:rsidRPr="00607E21">
              <w:rPr>
                <w:rStyle w:val="Hyperlink"/>
              </w:rPr>
              <w:t>TAM</w:t>
            </w:r>
            <w:r w:rsidR="00470064">
              <w:rPr>
                <w:webHidden/>
              </w:rPr>
              <w:tab/>
            </w:r>
            <w:r w:rsidR="00470064">
              <w:rPr>
                <w:webHidden/>
              </w:rPr>
              <w:fldChar w:fldCharType="begin"/>
            </w:r>
            <w:r w:rsidR="00470064">
              <w:rPr>
                <w:webHidden/>
              </w:rPr>
              <w:instrText xml:space="preserve"> PAGEREF _Toc73373147 \h </w:instrText>
            </w:r>
            <w:r w:rsidR="00470064">
              <w:rPr>
                <w:webHidden/>
              </w:rPr>
            </w:r>
            <w:r w:rsidR="00470064">
              <w:rPr>
                <w:webHidden/>
              </w:rPr>
              <w:fldChar w:fldCharType="separate"/>
            </w:r>
            <w:r w:rsidR="00470064">
              <w:rPr>
                <w:webHidden/>
              </w:rPr>
              <w:t>47</w:t>
            </w:r>
            <w:r w:rsidR="00470064">
              <w:rPr>
                <w:webHidden/>
              </w:rPr>
              <w:fldChar w:fldCharType="end"/>
            </w:r>
          </w:hyperlink>
        </w:p>
        <w:p w14:paraId="619EFA14"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48" w:history="1">
            <w:r w:rsidR="00470064" w:rsidRPr="00607E21">
              <w:rPr>
                <w:rStyle w:val="Hyperlink"/>
              </w:rPr>
              <w:t>4.3.5</w:t>
            </w:r>
            <w:r w:rsidR="00470064">
              <w:rPr>
                <w:rFonts w:asciiTheme="minorHAnsi" w:eastAsiaTheme="minorEastAsia" w:hAnsiTheme="minorHAnsi" w:cstheme="minorBidi"/>
                <w:sz w:val="22"/>
                <w:lang w:val="de-DE" w:eastAsia="de-DE"/>
              </w:rPr>
              <w:tab/>
            </w:r>
            <w:r w:rsidR="00470064" w:rsidRPr="00607E21">
              <w:rPr>
                <w:rStyle w:val="Hyperlink"/>
              </w:rPr>
              <w:t>Identical SAR datasets: MEaSUREs vs. AIS_cci</w:t>
            </w:r>
            <w:r w:rsidR="00470064">
              <w:rPr>
                <w:webHidden/>
              </w:rPr>
              <w:tab/>
            </w:r>
            <w:r w:rsidR="00470064">
              <w:rPr>
                <w:webHidden/>
              </w:rPr>
              <w:fldChar w:fldCharType="begin"/>
            </w:r>
            <w:r w:rsidR="00470064">
              <w:rPr>
                <w:webHidden/>
              </w:rPr>
              <w:instrText xml:space="preserve"> PAGEREF _Toc73373148 \h </w:instrText>
            </w:r>
            <w:r w:rsidR="00470064">
              <w:rPr>
                <w:webHidden/>
              </w:rPr>
            </w:r>
            <w:r w:rsidR="00470064">
              <w:rPr>
                <w:webHidden/>
              </w:rPr>
              <w:fldChar w:fldCharType="separate"/>
            </w:r>
            <w:r w:rsidR="00470064">
              <w:rPr>
                <w:webHidden/>
              </w:rPr>
              <w:t>47</w:t>
            </w:r>
            <w:r w:rsidR="00470064">
              <w:rPr>
                <w:webHidden/>
              </w:rPr>
              <w:fldChar w:fldCharType="end"/>
            </w:r>
          </w:hyperlink>
        </w:p>
        <w:p w14:paraId="2AECC841"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49" w:history="1">
            <w:r w:rsidR="00470064" w:rsidRPr="00607E21">
              <w:rPr>
                <w:rStyle w:val="Hyperlink"/>
              </w:rPr>
              <w:t>4.3.6</w:t>
            </w:r>
            <w:r w:rsidR="00470064">
              <w:rPr>
                <w:rFonts w:asciiTheme="minorHAnsi" w:eastAsiaTheme="minorEastAsia" w:hAnsiTheme="minorHAnsi" w:cstheme="minorBidi"/>
                <w:sz w:val="22"/>
                <w:lang w:val="de-DE" w:eastAsia="de-DE"/>
              </w:rPr>
              <w:tab/>
            </w:r>
            <w:r w:rsidR="00470064" w:rsidRPr="00607E21">
              <w:rPr>
                <w:rStyle w:val="Hyperlink"/>
              </w:rPr>
              <w:t>Interpretation and explanation of validation outcome</w:t>
            </w:r>
            <w:r w:rsidR="00470064">
              <w:rPr>
                <w:webHidden/>
              </w:rPr>
              <w:tab/>
            </w:r>
            <w:r w:rsidR="00470064">
              <w:rPr>
                <w:webHidden/>
              </w:rPr>
              <w:fldChar w:fldCharType="begin"/>
            </w:r>
            <w:r w:rsidR="00470064">
              <w:rPr>
                <w:webHidden/>
              </w:rPr>
              <w:instrText xml:space="preserve"> PAGEREF _Toc73373149 \h </w:instrText>
            </w:r>
            <w:r w:rsidR="00470064">
              <w:rPr>
                <w:webHidden/>
              </w:rPr>
            </w:r>
            <w:r w:rsidR="00470064">
              <w:rPr>
                <w:webHidden/>
              </w:rPr>
              <w:fldChar w:fldCharType="separate"/>
            </w:r>
            <w:r w:rsidR="00470064">
              <w:rPr>
                <w:webHidden/>
              </w:rPr>
              <w:t>52</w:t>
            </w:r>
            <w:r w:rsidR="00470064">
              <w:rPr>
                <w:webHidden/>
              </w:rPr>
              <w:fldChar w:fldCharType="end"/>
            </w:r>
          </w:hyperlink>
        </w:p>
        <w:p w14:paraId="58CB2A2C" w14:textId="77777777" w:rsidR="00470064" w:rsidRDefault="004933E9">
          <w:pPr>
            <w:pStyle w:val="TOC2"/>
            <w:rPr>
              <w:rFonts w:asciiTheme="minorHAnsi" w:eastAsiaTheme="minorEastAsia" w:hAnsiTheme="minorHAnsi" w:cstheme="minorBidi"/>
              <w:sz w:val="22"/>
              <w:lang w:val="de-DE" w:eastAsia="de-DE"/>
            </w:rPr>
          </w:pPr>
          <w:hyperlink w:anchor="_Toc73373150" w:history="1">
            <w:r w:rsidR="00470064" w:rsidRPr="00607E21">
              <w:rPr>
                <w:rStyle w:val="Hyperlink"/>
              </w:rPr>
              <w:t>4.4</w:t>
            </w:r>
            <w:r w:rsidR="00470064">
              <w:rPr>
                <w:rFonts w:asciiTheme="minorHAnsi" w:eastAsiaTheme="minorEastAsia" w:hAnsiTheme="minorHAnsi" w:cstheme="minorBidi"/>
                <w:sz w:val="22"/>
                <w:lang w:val="de-DE" w:eastAsia="de-DE"/>
              </w:rPr>
              <w:tab/>
            </w:r>
            <w:r w:rsidR="00470064" w:rsidRPr="00607E21">
              <w:rPr>
                <w:rStyle w:val="Hyperlink"/>
              </w:rPr>
              <w:t>Recommendations for product improvement</w:t>
            </w:r>
            <w:r w:rsidR="00470064">
              <w:rPr>
                <w:webHidden/>
              </w:rPr>
              <w:tab/>
            </w:r>
            <w:r w:rsidR="00470064">
              <w:rPr>
                <w:webHidden/>
              </w:rPr>
              <w:fldChar w:fldCharType="begin"/>
            </w:r>
            <w:r w:rsidR="00470064">
              <w:rPr>
                <w:webHidden/>
              </w:rPr>
              <w:instrText xml:space="preserve"> PAGEREF _Toc73373150 \h </w:instrText>
            </w:r>
            <w:r w:rsidR="00470064">
              <w:rPr>
                <w:webHidden/>
              </w:rPr>
            </w:r>
            <w:r w:rsidR="00470064">
              <w:rPr>
                <w:webHidden/>
              </w:rPr>
              <w:fldChar w:fldCharType="separate"/>
            </w:r>
            <w:r w:rsidR="00470064">
              <w:rPr>
                <w:webHidden/>
              </w:rPr>
              <w:t>52</w:t>
            </w:r>
            <w:r w:rsidR="00470064">
              <w:rPr>
                <w:webHidden/>
              </w:rPr>
              <w:fldChar w:fldCharType="end"/>
            </w:r>
          </w:hyperlink>
        </w:p>
        <w:p w14:paraId="051DBB8C" w14:textId="77777777" w:rsidR="00470064" w:rsidRDefault="004933E9">
          <w:pPr>
            <w:pStyle w:val="TOC2"/>
            <w:rPr>
              <w:rFonts w:asciiTheme="minorHAnsi" w:eastAsiaTheme="minorEastAsia" w:hAnsiTheme="minorHAnsi" w:cstheme="minorBidi"/>
              <w:sz w:val="22"/>
              <w:lang w:val="de-DE" w:eastAsia="de-DE"/>
            </w:rPr>
          </w:pPr>
          <w:hyperlink w:anchor="_Toc73373151" w:history="1">
            <w:r w:rsidR="00470064" w:rsidRPr="00607E21">
              <w:rPr>
                <w:rStyle w:val="Hyperlink"/>
              </w:rPr>
              <w:t>4.5</w:t>
            </w:r>
            <w:r w:rsidR="00470064">
              <w:rPr>
                <w:rFonts w:asciiTheme="minorHAnsi" w:eastAsiaTheme="minorEastAsia" w:hAnsiTheme="minorHAnsi" w:cstheme="minorBidi"/>
                <w:sz w:val="22"/>
                <w:lang w:val="de-DE" w:eastAsia="de-DE"/>
              </w:rPr>
              <w:tab/>
            </w:r>
            <w:r w:rsidR="00470064" w:rsidRPr="00607E21">
              <w:rPr>
                <w:rStyle w:val="Hyperlink"/>
              </w:rPr>
              <w:t>Acknowledgements of data contributors for GLL validation</w:t>
            </w:r>
            <w:r w:rsidR="00470064">
              <w:rPr>
                <w:webHidden/>
              </w:rPr>
              <w:tab/>
            </w:r>
            <w:r w:rsidR="00470064">
              <w:rPr>
                <w:webHidden/>
              </w:rPr>
              <w:fldChar w:fldCharType="begin"/>
            </w:r>
            <w:r w:rsidR="00470064">
              <w:rPr>
                <w:webHidden/>
              </w:rPr>
              <w:instrText xml:space="preserve"> PAGEREF _Toc73373151 \h </w:instrText>
            </w:r>
            <w:r w:rsidR="00470064">
              <w:rPr>
                <w:webHidden/>
              </w:rPr>
            </w:r>
            <w:r w:rsidR="00470064">
              <w:rPr>
                <w:webHidden/>
              </w:rPr>
              <w:fldChar w:fldCharType="separate"/>
            </w:r>
            <w:r w:rsidR="00470064">
              <w:rPr>
                <w:webHidden/>
              </w:rPr>
              <w:t>52</w:t>
            </w:r>
            <w:r w:rsidR="00470064">
              <w:rPr>
                <w:webHidden/>
              </w:rPr>
              <w:fldChar w:fldCharType="end"/>
            </w:r>
          </w:hyperlink>
        </w:p>
        <w:p w14:paraId="60B08A00" w14:textId="77777777" w:rsidR="00470064" w:rsidRDefault="004933E9">
          <w:pPr>
            <w:pStyle w:val="TOC1"/>
            <w:rPr>
              <w:rFonts w:asciiTheme="minorHAnsi" w:eastAsiaTheme="minorEastAsia" w:hAnsiTheme="minorHAnsi" w:cstheme="minorBidi"/>
              <w:b w:val="0"/>
              <w:sz w:val="22"/>
              <w:szCs w:val="22"/>
              <w:lang w:val="de-DE" w:eastAsia="de-DE"/>
            </w:rPr>
          </w:pPr>
          <w:hyperlink w:anchor="_Toc73373152" w:history="1">
            <w:r w:rsidR="00470064" w:rsidRPr="00607E21">
              <w:rPr>
                <w:rStyle w:val="Hyperlink"/>
              </w:rPr>
              <w:t>5</w:t>
            </w:r>
            <w:r w:rsidR="00470064">
              <w:rPr>
                <w:rFonts w:asciiTheme="minorHAnsi" w:eastAsiaTheme="minorEastAsia" w:hAnsiTheme="minorHAnsi" w:cstheme="minorBidi"/>
                <w:b w:val="0"/>
                <w:sz w:val="22"/>
                <w:szCs w:val="22"/>
                <w:lang w:val="de-DE" w:eastAsia="de-DE"/>
              </w:rPr>
              <w:tab/>
            </w:r>
            <w:r w:rsidR="00470064" w:rsidRPr="00607E21">
              <w:rPr>
                <w:rStyle w:val="Hyperlink"/>
              </w:rPr>
              <w:t>Gravimetric Mass Balance (GMB)</w:t>
            </w:r>
            <w:r w:rsidR="00470064">
              <w:rPr>
                <w:webHidden/>
              </w:rPr>
              <w:tab/>
            </w:r>
            <w:r w:rsidR="00470064">
              <w:rPr>
                <w:webHidden/>
              </w:rPr>
              <w:fldChar w:fldCharType="begin"/>
            </w:r>
            <w:r w:rsidR="00470064">
              <w:rPr>
                <w:webHidden/>
              </w:rPr>
              <w:instrText xml:space="preserve"> PAGEREF _Toc73373152 \h </w:instrText>
            </w:r>
            <w:r w:rsidR="00470064">
              <w:rPr>
                <w:webHidden/>
              </w:rPr>
            </w:r>
            <w:r w:rsidR="00470064">
              <w:rPr>
                <w:webHidden/>
              </w:rPr>
              <w:fldChar w:fldCharType="separate"/>
            </w:r>
            <w:r w:rsidR="00470064">
              <w:rPr>
                <w:webHidden/>
              </w:rPr>
              <w:t>54</w:t>
            </w:r>
            <w:r w:rsidR="00470064">
              <w:rPr>
                <w:webHidden/>
              </w:rPr>
              <w:fldChar w:fldCharType="end"/>
            </w:r>
          </w:hyperlink>
        </w:p>
        <w:p w14:paraId="6FAB1F47" w14:textId="77777777" w:rsidR="00470064" w:rsidRDefault="004933E9">
          <w:pPr>
            <w:pStyle w:val="TOC2"/>
            <w:rPr>
              <w:rFonts w:asciiTheme="minorHAnsi" w:eastAsiaTheme="minorEastAsia" w:hAnsiTheme="minorHAnsi" w:cstheme="minorBidi"/>
              <w:sz w:val="22"/>
              <w:lang w:val="de-DE" w:eastAsia="de-DE"/>
            </w:rPr>
          </w:pPr>
          <w:hyperlink w:anchor="_Toc73373153" w:history="1">
            <w:r w:rsidR="00470064" w:rsidRPr="00607E21">
              <w:rPr>
                <w:rStyle w:val="Hyperlink"/>
              </w:rPr>
              <w:t>5.1</w:t>
            </w:r>
            <w:r w:rsidR="00470064">
              <w:rPr>
                <w:rFonts w:asciiTheme="minorHAnsi" w:eastAsiaTheme="minorEastAsia" w:hAnsiTheme="minorHAnsi" w:cstheme="minorBidi"/>
                <w:sz w:val="22"/>
                <w:lang w:val="de-DE" w:eastAsia="de-DE"/>
              </w:rPr>
              <w:tab/>
            </w:r>
            <w:r w:rsidR="00470064" w:rsidRPr="00607E21">
              <w:rPr>
                <w:rStyle w:val="Hyperlink"/>
              </w:rPr>
              <w:t>Independent validation data</w:t>
            </w:r>
            <w:r w:rsidR="00470064">
              <w:rPr>
                <w:webHidden/>
              </w:rPr>
              <w:tab/>
            </w:r>
            <w:r w:rsidR="00470064">
              <w:rPr>
                <w:webHidden/>
              </w:rPr>
              <w:fldChar w:fldCharType="begin"/>
            </w:r>
            <w:r w:rsidR="00470064">
              <w:rPr>
                <w:webHidden/>
              </w:rPr>
              <w:instrText xml:space="preserve"> PAGEREF _Toc73373153 \h </w:instrText>
            </w:r>
            <w:r w:rsidR="00470064">
              <w:rPr>
                <w:webHidden/>
              </w:rPr>
            </w:r>
            <w:r w:rsidR="00470064">
              <w:rPr>
                <w:webHidden/>
              </w:rPr>
              <w:fldChar w:fldCharType="separate"/>
            </w:r>
            <w:r w:rsidR="00470064">
              <w:rPr>
                <w:webHidden/>
              </w:rPr>
              <w:t>54</w:t>
            </w:r>
            <w:r w:rsidR="00470064">
              <w:rPr>
                <w:webHidden/>
              </w:rPr>
              <w:fldChar w:fldCharType="end"/>
            </w:r>
          </w:hyperlink>
        </w:p>
        <w:p w14:paraId="12DBDB9C"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54" w:history="1">
            <w:r w:rsidR="00470064" w:rsidRPr="00607E21">
              <w:rPr>
                <w:rStyle w:val="Hyperlink"/>
              </w:rPr>
              <w:t>5.1.1</w:t>
            </w:r>
            <w:r w:rsidR="00470064">
              <w:rPr>
                <w:rFonts w:asciiTheme="minorHAnsi" w:eastAsiaTheme="minorEastAsia" w:hAnsiTheme="minorHAnsi" w:cstheme="minorBidi"/>
                <w:sz w:val="22"/>
                <w:lang w:val="de-DE" w:eastAsia="de-DE"/>
              </w:rPr>
              <w:tab/>
            </w:r>
            <w:r w:rsidR="00470064" w:rsidRPr="00607E21">
              <w:rPr>
                <w:rStyle w:val="Hyperlink"/>
              </w:rPr>
              <w:t>Requirements</w:t>
            </w:r>
            <w:r w:rsidR="00470064">
              <w:rPr>
                <w:webHidden/>
              </w:rPr>
              <w:tab/>
            </w:r>
            <w:r w:rsidR="00470064">
              <w:rPr>
                <w:webHidden/>
              </w:rPr>
              <w:fldChar w:fldCharType="begin"/>
            </w:r>
            <w:r w:rsidR="00470064">
              <w:rPr>
                <w:webHidden/>
              </w:rPr>
              <w:instrText xml:space="preserve"> PAGEREF _Toc73373154 \h </w:instrText>
            </w:r>
            <w:r w:rsidR="00470064">
              <w:rPr>
                <w:webHidden/>
              </w:rPr>
            </w:r>
            <w:r w:rsidR="00470064">
              <w:rPr>
                <w:webHidden/>
              </w:rPr>
              <w:fldChar w:fldCharType="separate"/>
            </w:r>
            <w:r w:rsidR="00470064">
              <w:rPr>
                <w:webHidden/>
              </w:rPr>
              <w:t>54</w:t>
            </w:r>
            <w:r w:rsidR="00470064">
              <w:rPr>
                <w:webHidden/>
              </w:rPr>
              <w:fldChar w:fldCharType="end"/>
            </w:r>
          </w:hyperlink>
        </w:p>
        <w:p w14:paraId="1784AA0B"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55" w:history="1">
            <w:r w:rsidR="00470064" w:rsidRPr="00607E21">
              <w:rPr>
                <w:rStyle w:val="Hyperlink"/>
              </w:rPr>
              <w:t>5.1.2</w:t>
            </w:r>
            <w:r w:rsidR="00470064">
              <w:rPr>
                <w:rFonts w:asciiTheme="minorHAnsi" w:eastAsiaTheme="minorEastAsia" w:hAnsiTheme="minorHAnsi" w:cstheme="minorBidi"/>
                <w:sz w:val="22"/>
                <w:lang w:val="de-DE" w:eastAsia="de-DE"/>
              </w:rPr>
              <w:tab/>
            </w:r>
            <w:r w:rsidR="00470064" w:rsidRPr="00607E21">
              <w:rPr>
                <w:rStyle w:val="Hyperlink"/>
              </w:rPr>
              <w:t>Assessment</w:t>
            </w:r>
            <w:r w:rsidR="00470064">
              <w:rPr>
                <w:webHidden/>
              </w:rPr>
              <w:tab/>
            </w:r>
            <w:r w:rsidR="00470064">
              <w:rPr>
                <w:webHidden/>
              </w:rPr>
              <w:fldChar w:fldCharType="begin"/>
            </w:r>
            <w:r w:rsidR="00470064">
              <w:rPr>
                <w:webHidden/>
              </w:rPr>
              <w:instrText xml:space="preserve"> PAGEREF _Toc73373155 \h </w:instrText>
            </w:r>
            <w:r w:rsidR="00470064">
              <w:rPr>
                <w:webHidden/>
              </w:rPr>
            </w:r>
            <w:r w:rsidR="00470064">
              <w:rPr>
                <w:webHidden/>
              </w:rPr>
              <w:fldChar w:fldCharType="separate"/>
            </w:r>
            <w:r w:rsidR="00470064">
              <w:rPr>
                <w:webHidden/>
              </w:rPr>
              <w:t>56</w:t>
            </w:r>
            <w:r w:rsidR="00470064">
              <w:rPr>
                <w:webHidden/>
              </w:rPr>
              <w:fldChar w:fldCharType="end"/>
            </w:r>
          </w:hyperlink>
        </w:p>
        <w:p w14:paraId="577C2E94" w14:textId="77777777" w:rsidR="00470064" w:rsidRDefault="004933E9">
          <w:pPr>
            <w:pStyle w:val="TOC3"/>
            <w:tabs>
              <w:tab w:val="left" w:pos="1000"/>
            </w:tabs>
            <w:rPr>
              <w:rFonts w:asciiTheme="minorHAnsi" w:eastAsiaTheme="minorEastAsia" w:hAnsiTheme="minorHAnsi" w:cstheme="minorBidi"/>
              <w:sz w:val="22"/>
              <w:lang w:val="de-DE" w:eastAsia="de-DE"/>
            </w:rPr>
          </w:pPr>
          <w:hyperlink w:anchor="_Toc73373156" w:history="1">
            <w:r w:rsidR="00470064" w:rsidRPr="00607E21">
              <w:rPr>
                <w:rStyle w:val="Hyperlink"/>
              </w:rPr>
              <w:t>5.1.3</w:t>
            </w:r>
            <w:r w:rsidR="00470064">
              <w:rPr>
                <w:rFonts w:asciiTheme="minorHAnsi" w:eastAsiaTheme="minorEastAsia" w:hAnsiTheme="minorHAnsi" w:cstheme="minorBidi"/>
                <w:sz w:val="22"/>
                <w:lang w:val="de-DE" w:eastAsia="de-DE"/>
              </w:rPr>
              <w:tab/>
            </w:r>
            <w:r w:rsidR="00470064" w:rsidRPr="00607E21">
              <w:rPr>
                <w:rStyle w:val="Hyperlink"/>
              </w:rPr>
              <w:t>Selection</w:t>
            </w:r>
            <w:r w:rsidR="00470064">
              <w:rPr>
                <w:webHidden/>
              </w:rPr>
              <w:tab/>
            </w:r>
            <w:r w:rsidR="00470064">
              <w:rPr>
                <w:webHidden/>
              </w:rPr>
              <w:fldChar w:fldCharType="begin"/>
            </w:r>
            <w:r w:rsidR="00470064">
              <w:rPr>
                <w:webHidden/>
              </w:rPr>
              <w:instrText xml:space="preserve"> PAGEREF _Toc73373156 \h </w:instrText>
            </w:r>
            <w:r w:rsidR="00470064">
              <w:rPr>
                <w:webHidden/>
              </w:rPr>
            </w:r>
            <w:r w:rsidR="00470064">
              <w:rPr>
                <w:webHidden/>
              </w:rPr>
              <w:fldChar w:fldCharType="separate"/>
            </w:r>
            <w:r w:rsidR="00470064">
              <w:rPr>
                <w:webHidden/>
              </w:rPr>
              <w:t>56</w:t>
            </w:r>
            <w:r w:rsidR="00470064">
              <w:rPr>
                <w:webHidden/>
              </w:rPr>
              <w:fldChar w:fldCharType="end"/>
            </w:r>
          </w:hyperlink>
        </w:p>
        <w:p w14:paraId="5213C1A6" w14:textId="77777777" w:rsidR="00470064" w:rsidRDefault="004933E9">
          <w:pPr>
            <w:pStyle w:val="TOC2"/>
            <w:rPr>
              <w:rFonts w:asciiTheme="minorHAnsi" w:eastAsiaTheme="minorEastAsia" w:hAnsiTheme="minorHAnsi" w:cstheme="minorBidi"/>
              <w:sz w:val="22"/>
              <w:lang w:val="de-DE" w:eastAsia="de-DE"/>
            </w:rPr>
          </w:pPr>
          <w:hyperlink w:anchor="_Toc73373157" w:history="1">
            <w:r w:rsidR="00470064" w:rsidRPr="00607E21">
              <w:rPr>
                <w:rStyle w:val="Hyperlink"/>
              </w:rPr>
              <w:t>5.2</w:t>
            </w:r>
            <w:r w:rsidR="00470064">
              <w:rPr>
                <w:rFonts w:asciiTheme="minorHAnsi" w:eastAsiaTheme="minorEastAsia" w:hAnsiTheme="minorHAnsi" w:cstheme="minorBidi"/>
                <w:sz w:val="22"/>
                <w:lang w:val="de-DE" w:eastAsia="de-DE"/>
              </w:rPr>
              <w:tab/>
            </w:r>
            <w:r w:rsidR="00470064" w:rsidRPr="00607E21">
              <w:rPr>
                <w:rStyle w:val="Hyperlink"/>
              </w:rPr>
              <w:t>Validation procedure</w:t>
            </w:r>
            <w:r w:rsidR="00470064">
              <w:rPr>
                <w:webHidden/>
              </w:rPr>
              <w:tab/>
            </w:r>
            <w:r w:rsidR="00470064">
              <w:rPr>
                <w:webHidden/>
              </w:rPr>
              <w:fldChar w:fldCharType="begin"/>
            </w:r>
            <w:r w:rsidR="00470064">
              <w:rPr>
                <w:webHidden/>
              </w:rPr>
              <w:instrText xml:space="preserve"> PAGEREF _Toc73373157 \h </w:instrText>
            </w:r>
            <w:r w:rsidR="00470064">
              <w:rPr>
                <w:webHidden/>
              </w:rPr>
            </w:r>
            <w:r w:rsidR="00470064">
              <w:rPr>
                <w:webHidden/>
              </w:rPr>
              <w:fldChar w:fldCharType="separate"/>
            </w:r>
            <w:r w:rsidR="00470064">
              <w:rPr>
                <w:webHidden/>
              </w:rPr>
              <w:t>56</w:t>
            </w:r>
            <w:r w:rsidR="00470064">
              <w:rPr>
                <w:webHidden/>
              </w:rPr>
              <w:fldChar w:fldCharType="end"/>
            </w:r>
          </w:hyperlink>
        </w:p>
        <w:p w14:paraId="5AF8EDFF" w14:textId="77777777" w:rsidR="00470064" w:rsidRDefault="004933E9">
          <w:pPr>
            <w:pStyle w:val="TOC2"/>
            <w:rPr>
              <w:rFonts w:asciiTheme="minorHAnsi" w:eastAsiaTheme="minorEastAsia" w:hAnsiTheme="minorHAnsi" w:cstheme="minorBidi"/>
              <w:sz w:val="22"/>
              <w:lang w:val="de-DE" w:eastAsia="de-DE"/>
            </w:rPr>
          </w:pPr>
          <w:hyperlink w:anchor="_Toc73373158" w:history="1">
            <w:r w:rsidR="00470064" w:rsidRPr="00607E21">
              <w:rPr>
                <w:rStyle w:val="Hyperlink"/>
              </w:rPr>
              <w:t>5.3</w:t>
            </w:r>
            <w:r w:rsidR="00470064">
              <w:rPr>
                <w:rFonts w:asciiTheme="minorHAnsi" w:eastAsiaTheme="minorEastAsia" w:hAnsiTheme="minorHAnsi" w:cstheme="minorBidi"/>
                <w:sz w:val="22"/>
                <w:lang w:val="de-DE" w:eastAsia="de-DE"/>
              </w:rPr>
              <w:tab/>
            </w:r>
            <w:r w:rsidR="00470064" w:rsidRPr="00607E21">
              <w:rPr>
                <w:rStyle w:val="Hyperlink"/>
              </w:rPr>
              <w:t>Validation outcome</w:t>
            </w:r>
            <w:r w:rsidR="00470064">
              <w:rPr>
                <w:webHidden/>
              </w:rPr>
              <w:tab/>
            </w:r>
            <w:r w:rsidR="00470064">
              <w:rPr>
                <w:webHidden/>
              </w:rPr>
              <w:fldChar w:fldCharType="begin"/>
            </w:r>
            <w:r w:rsidR="00470064">
              <w:rPr>
                <w:webHidden/>
              </w:rPr>
              <w:instrText xml:space="preserve"> PAGEREF _Toc73373158 \h </w:instrText>
            </w:r>
            <w:r w:rsidR="00470064">
              <w:rPr>
                <w:webHidden/>
              </w:rPr>
            </w:r>
            <w:r w:rsidR="00470064">
              <w:rPr>
                <w:webHidden/>
              </w:rPr>
              <w:fldChar w:fldCharType="separate"/>
            </w:r>
            <w:r w:rsidR="00470064">
              <w:rPr>
                <w:webHidden/>
              </w:rPr>
              <w:t>58</w:t>
            </w:r>
            <w:r w:rsidR="00470064">
              <w:rPr>
                <w:webHidden/>
              </w:rPr>
              <w:fldChar w:fldCharType="end"/>
            </w:r>
          </w:hyperlink>
        </w:p>
        <w:p w14:paraId="1ACF30AC" w14:textId="77777777" w:rsidR="00470064" w:rsidRDefault="004933E9">
          <w:pPr>
            <w:pStyle w:val="TOC2"/>
            <w:rPr>
              <w:rFonts w:asciiTheme="minorHAnsi" w:eastAsiaTheme="minorEastAsia" w:hAnsiTheme="minorHAnsi" w:cstheme="minorBidi"/>
              <w:sz w:val="22"/>
              <w:lang w:val="de-DE" w:eastAsia="de-DE"/>
            </w:rPr>
          </w:pPr>
          <w:hyperlink w:anchor="_Toc73373159" w:history="1">
            <w:r w:rsidR="00470064" w:rsidRPr="00607E21">
              <w:rPr>
                <w:rStyle w:val="Hyperlink"/>
              </w:rPr>
              <w:t>5.4</w:t>
            </w:r>
            <w:r w:rsidR="00470064">
              <w:rPr>
                <w:rFonts w:asciiTheme="minorHAnsi" w:eastAsiaTheme="minorEastAsia" w:hAnsiTheme="minorHAnsi" w:cstheme="minorBidi"/>
                <w:sz w:val="22"/>
                <w:lang w:val="de-DE" w:eastAsia="de-DE"/>
              </w:rPr>
              <w:tab/>
            </w:r>
            <w:r w:rsidR="00470064" w:rsidRPr="00607E21">
              <w:rPr>
                <w:rStyle w:val="Hyperlink"/>
              </w:rPr>
              <w:t>Recommendations for product improvement</w:t>
            </w:r>
            <w:r w:rsidR="00470064">
              <w:rPr>
                <w:webHidden/>
              </w:rPr>
              <w:tab/>
            </w:r>
            <w:r w:rsidR="00470064">
              <w:rPr>
                <w:webHidden/>
              </w:rPr>
              <w:fldChar w:fldCharType="begin"/>
            </w:r>
            <w:r w:rsidR="00470064">
              <w:rPr>
                <w:webHidden/>
              </w:rPr>
              <w:instrText xml:space="preserve"> PAGEREF _Toc73373159 \h </w:instrText>
            </w:r>
            <w:r w:rsidR="00470064">
              <w:rPr>
                <w:webHidden/>
              </w:rPr>
            </w:r>
            <w:r w:rsidR="00470064">
              <w:rPr>
                <w:webHidden/>
              </w:rPr>
              <w:fldChar w:fldCharType="separate"/>
            </w:r>
            <w:r w:rsidR="00470064">
              <w:rPr>
                <w:webHidden/>
              </w:rPr>
              <w:t>64</w:t>
            </w:r>
            <w:r w:rsidR="00470064">
              <w:rPr>
                <w:webHidden/>
              </w:rPr>
              <w:fldChar w:fldCharType="end"/>
            </w:r>
          </w:hyperlink>
        </w:p>
        <w:p w14:paraId="198AF294" w14:textId="77777777" w:rsidR="00470064" w:rsidRDefault="004933E9">
          <w:pPr>
            <w:pStyle w:val="TOC2"/>
            <w:rPr>
              <w:rFonts w:asciiTheme="minorHAnsi" w:eastAsiaTheme="minorEastAsia" w:hAnsiTheme="minorHAnsi" w:cstheme="minorBidi"/>
              <w:sz w:val="22"/>
              <w:lang w:val="de-DE" w:eastAsia="de-DE"/>
            </w:rPr>
          </w:pPr>
          <w:hyperlink w:anchor="_Toc73373160" w:history="1">
            <w:r w:rsidR="00470064" w:rsidRPr="00607E21">
              <w:rPr>
                <w:rStyle w:val="Hyperlink"/>
              </w:rPr>
              <w:t>5.5</w:t>
            </w:r>
            <w:r w:rsidR="00470064">
              <w:rPr>
                <w:rFonts w:asciiTheme="minorHAnsi" w:eastAsiaTheme="minorEastAsia" w:hAnsiTheme="minorHAnsi" w:cstheme="minorBidi"/>
                <w:sz w:val="22"/>
                <w:lang w:val="de-DE" w:eastAsia="de-DE"/>
              </w:rPr>
              <w:tab/>
            </w:r>
            <w:r w:rsidR="00470064" w:rsidRPr="00607E21">
              <w:rPr>
                <w:rStyle w:val="Hyperlink"/>
              </w:rPr>
              <w:t>Acknowledgements of data contributors for GMB validation</w:t>
            </w:r>
            <w:r w:rsidR="00470064">
              <w:rPr>
                <w:webHidden/>
              </w:rPr>
              <w:tab/>
            </w:r>
            <w:r w:rsidR="00470064">
              <w:rPr>
                <w:webHidden/>
              </w:rPr>
              <w:fldChar w:fldCharType="begin"/>
            </w:r>
            <w:r w:rsidR="00470064">
              <w:rPr>
                <w:webHidden/>
              </w:rPr>
              <w:instrText xml:space="preserve"> PAGEREF _Toc73373160 \h </w:instrText>
            </w:r>
            <w:r w:rsidR="00470064">
              <w:rPr>
                <w:webHidden/>
              </w:rPr>
            </w:r>
            <w:r w:rsidR="00470064">
              <w:rPr>
                <w:webHidden/>
              </w:rPr>
              <w:fldChar w:fldCharType="separate"/>
            </w:r>
            <w:r w:rsidR="00470064">
              <w:rPr>
                <w:webHidden/>
              </w:rPr>
              <w:t>65</w:t>
            </w:r>
            <w:r w:rsidR="00470064">
              <w:rPr>
                <w:webHidden/>
              </w:rPr>
              <w:fldChar w:fldCharType="end"/>
            </w:r>
          </w:hyperlink>
        </w:p>
        <w:p w14:paraId="0288E52C" w14:textId="77777777" w:rsidR="00470064" w:rsidRDefault="004933E9">
          <w:pPr>
            <w:pStyle w:val="TOC1"/>
            <w:rPr>
              <w:rFonts w:asciiTheme="minorHAnsi" w:eastAsiaTheme="minorEastAsia" w:hAnsiTheme="minorHAnsi" w:cstheme="minorBidi"/>
              <w:b w:val="0"/>
              <w:sz w:val="22"/>
              <w:szCs w:val="22"/>
              <w:lang w:val="de-DE" w:eastAsia="de-DE"/>
            </w:rPr>
          </w:pPr>
          <w:hyperlink w:anchor="_Toc73373161" w:history="1">
            <w:r w:rsidR="00470064" w:rsidRPr="00607E21">
              <w:rPr>
                <w:rStyle w:val="Hyperlink"/>
              </w:rPr>
              <w:t>6</w:t>
            </w:r>
            <w:r w:rsidR="00470064">
              <w:rPr>
                <w:rFonts w:asciiTheme="minorHAnsi" w:eastAsiaTheme="minorEastAsia" w:hAnsiTheme="minorHAnsi" w:cstheme="minorBidi"/>
                <w:b w:val="0"/>
                <w:sz w:val="22"/>
                <w:szCs w:val="22"/>
                <w:lang w:val="de-DE" w:eastAsia="de-DE"/>
              </w:rPr>
              <w:tab/>
            </w:r>
            <w:r w:rsidR="00470064" w:rsidRPr="00607E21">
              <w:rPr>
                <w:rStyle w:val="Hyperlink"/>
              </w:rPr>
              <w:t>References</w:t>
            </w:r>
            <w:r w:rsidR="00470064">
              <w:rPr>
                <w:webHidden/>
              </w:rPr>
              <w:tab/>
            </w:r>
            <w:r w:rsidR="00470064">
              <w:rPr>
                <w:webHidden/>
              </w:rPr>
              <w:fldChar w:fldCharType="begin"/>
            </w:r>
            <w:r w:rsidR="00470064">
              <w:rPr>
                <w:webHidden/>
              </w:rPr>
              <w:instrText xml:space="preserve"> PAGEREF _Toc73373161 \h </w:instrText>
            </w:r>
            <w:r w:rsidR="00470064">
              <w:rPr>
                <w:webHidden/>
              </w:rPr>
            </w:r>
            <w:r w:rsidR="00470064">
              <w:rPr>
                <w:webHidden/>
              </w:rPr>
              <w:fldChar w:fldCharType="separate"/>
            </w:r>
            <w:r w:rsidR="00470064">
              <w:rPr>
                <w:webHidden/>
              </w:rPr>
              <w:t>66</w:t>
            </w:r>
            <w:r w:rsidR="00470064">
              <w:rPr>
                <w:webHidden/>
              </w:rPr>
              <w:fldChar w:fldCharType="end"/>
            </w:r>
          </w:hyperlink>
        </w:p>
        <w:p w14:paraId="58CC6E73" w14:textId="77777777" w:rsidR="00470F2A" w:rsidRDefault="00557DBC">
          <w:pPr>
            <w:tabs>
              <w:tab w:val="right" w:pos="9751"/>
            </w:tabs>
            <w:spacing w:before="60" w:after="80"/>
            <w:ind w:left="360"/>
            <w:rPr>
              <w:sz w:val="12"/>
              <w:szCs w:val="12"/>
            </w:rPr>
          </w:pPr>
          <w:r>
            <w:fldChar w:fldCharType="end"/>
          </w:r>
        </w:p>
      </w:sdtContent>
    </w:sdt>
    <w:p w14:paraId="35B604BA" w14:textId="77777777" w:rsidR="00470F2A" w:rsidRDefault="00557DBC" w:rsidP="006C0C81">
      <w:pPr>
        <w:pStyle w:val="Heading1"/>
        <w:jc w:val="center"/>
      </w:pPr>
      <w:bookmarkStart w:id="20" w:name="_Toc73373117"/>
      <w:r>
        <w:lastRenderedPageBreak/>
        <w:t>Change Log</w:t>
      </w:r>
      <w:bookmarkEnd w:id="20"/>
    </w:p>
    <w:p w14:paraId="22E020F9" w14:textId="77777777" w:rsidR="00470F2A" w:rsidRDefault="00470F2A"/>
    <w:tbl>
      <w:tblPr>
        <w:tblStyle w:val="a6"/>
        <w:tblW w:w="9673"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20" w:firstRow="1" w:lastRow="0" w:firstColumn="0" w:lastColumn="0" w:noHBand="1" w:noVBand="1"/>
      </w:tblPr>
      <w:tblGrid>
        <w:gridCol w:w="764"/>
        <w:gridCol w:w="1185"/>
        <w:gridCol w:w="4111"/>
        <w:gridCol w:w="1842"/>
        <w:gridCol w:w="1771"/>
      </w:tblGrid>
      <w:tr w:rsidR="00470F2A" w14:paraId="2CB52DDC" w14:textId="77777777" w:rsidTr="006C0C81">
        <w:trPr>
          <w:cnfStyle w:val="100000000000" w:firstRow="1" w:lastRow="0" w:firstColumn="0" w:lastColumn="0" w:oddVBand="0" w:evenVBand="0" w:oddHBand="0" w:evenHBand="0" w:firstRowFirstColumn="0" w:firstRowLastColumn="0" w:lastRowFirstColumn="0" w:lastRowLastColumn="0"/>
          <w:jc w:val="center"/>
        </w:trPr>
        <w:tc>
          <w:tcPr>
            <w:tcW w:w="764" w:type="dxa"/>
            <w:shd w:val="clear" w:color="auto" w:fill="auto"/>
          </w:tcPr>
          <w:p w14:paraId="0B5DBC4A" w14:textId="77777777" w:rsidR="00470F2A" w:rsidRDefault="00557DBC">
            <w:r>
              <w:rPr>
                <w:rFonts w:ascii="Calibri" w:eastAsia="Calibri" w:hAnsi="Calibri" w:cs="Calibri"/>
              </w:rPr>
              <w:t>Issue</w:t>
            </w:r>
          </w:p>
        </w:tc>
        <w:tc>
          <w:tcPr>
            <w:tcW w:w="1185" w:type="dxa"/>
            <w:shd w:val="clear" w:color="auto" w:fill="auto"/>
          </w:tcPr>
          <w:p w14:paraId="260D0F78" w14:textId="77777777" w:rsidR="00470F2A" w:rsidRDefault="00557DBC">
            <w:r>
              <w:rPr>
                <w:rFonts w:ascii="Calibri" w:eastAsia="Calibri" w:hAnsi="Calibri" w:cs="Calibri"/>
              </w:rPr>
              <w:t>Author</w:t>
            </w:r>
          </w:p>
        </w:tc>
        <w:tc>
          <w:tcPr>
            <w:tcW w:w="4111" w:type="dxa"/>
            <w:shd w:val="clear" w:color="auto" w:fill="auto"/>
          </w:tcPr>
          <w:p w14:paraId="5E1724FD" w14:textId="77777777" w:rsidR="00470F2A" w:rsidRDefault="00557DBC">
            <w:r>
              <w:rPr>
                <w:rFonts w:ascii="Calibri" w:eastAsia="Calibri" w:hAnsi="Calibri" w:cs="Calibri"/>
              </w:rPr>
              <w:t>Affected Section</w:t>
            </w:r>
          </w:p>
        </w:tc>
        <w:tc>
          <w:tcPr>
            <w:tcW w:w="1842" w:type="dxa"/>
            <w:shd w:val="clear" w:color="auto" w:fill="auto"/>
          </w:tcPr>
          <w:p w14:paraId="38F2F92B" w14:textId="77777777" w:rsidR="00470F2A" w:rsidRDefault="00557DBC">
            <w:r>
              <w:rPr>
                <w:rFonts w:ascii="Calibri" w:eastAsia="Calibri" w:hAnsi="Calibri" w:cs="Calibri"/>
              </w:rPr>
              <w:t>Change</w:t>
            </w:r>
          </w:p>
        </w:tc>
        <w:tc>
          <w:tcPr>
            <w:tcW w:w="1771" w:type="dxa"/>
            <w:shd w:val="clear" w:color="auto" w:fill="auto"/>
          </w:tcPr>
          <w:p w14:paraId="5C4DB8BE" w14:textId="77777777" w:rsidR="00470F2A" w:rsidRDefault="00557DBC">
            <w:r>
              <w:rPr>
                <w:rFonts w:ascii="Calibri" w:eastAsia="Calibri" w:hAnsi="Calibri" w:cs="Calibri"/>
              </w:rPr>
              <w:t>Status</w:t>
            </w:r>
          </w:p>
        </w:tc>
      </w:tr>
      <w:tr w:rsidR="00470F2A" w14:paraId="5869ADE0" w14:textId="77777777" w:rsidTr="006C0C81">
        <w:trPr>
          <w:jc w:val="center"/>
        </w:trPr>
        <w:tc>
          <w:tcPr>
            <w:tcW w:w="764" w:type="dxa"/>
            <w:shd w:val="clear" w:color="auto" w:fill="auto"/>
          </w:tcPr>
          <w:p w14:paraId="3DAD2CC9" w14:textId="77777777" w:rsidR="00470F2A" w:rsidRDefault="00483CB0">
            <w:pPr>
              <w:jc w:val="left"/>
              <w:rPr>
                <w:sz w:val="16"/>
                <w:szCs w:val="16"/>
              </w:rPr>
            </w:pPr>
            <w:r>
              <w:rPr>
                <w:sz w:val="16"/>
                <w:szCs w:val="16"/>
              </w:rPr>
              <w:t>1.0</w:t>
            </w:r>
          </w:p>
        </w:tc>
        <w:tc>
          <w:tcPr>
            <w:tcW w:w="1185" w:type="dxa"/>
            <w:shd w:val="clear" w:color="auto" w:fill="auto"/>
          </w:tcPr>
          <w:p w14:paraId="379BE905" w14:textId="77777777" w:rsidR="00470F2A" w:rsidRDefault="00483CB0">
            <w:pPr>
              <w:jc w:val="left"/>
              <w:rPr>
                <w:sz w:val="16"/>
                <w:szCs w:val="16"/>
              </w:rPr>
            </w:pPr>
            <w:r>
              <w:rPr>
                <w:sz w:val="16"/>
                <w:szCs w:val="16"/>
              </w:rPr>
              <w:t>A. Groh</w:t>
            </w:r>
          </w:p>
        </w:tc>
        <w:tc>
          <w:tcPr>
            <w:tcW w:w="4111" w:type="dxa"/>
            <w:shd w:val="clear" w:color="auto" w:fill="auto"/>
          </w:tcPr>
          <w:p w14:paraId="73474206" w14:textId="77777777" w:rsidR="00470F2A" w:rsidRDefault="00557DBC">
            <w:pPr>
              <w:jc w:val="left"/>
              <w:rPr>
                <w:sz w:val="16"/>
                <w:szCs w:val="16"/>
              </w:rPr>
            </w:pPr>
            <w:r>
              <w:rPr>
                <w:sz w:val="16"/>
                <w:szCs w:val="16"/>
              </w:rPr>
              <w:t>All</w:t>
            </w:r>
          </w:p>
        </w:tc>
        <w:tc>
          <w:tcPr>
            <w:tcW w:w="1842" w:type="dxa"/>
            <w:shd w:val="clear" w:color="auto" w:fill="auto"/>
          </w:tcPr>
          <w:p w14:paraId="0FBCDEE3" w14:textId="77777777" w:rsidR="00470F2A" w:rsidRDefault="00557DBC">
            <w:pPr>
              <w:jc w:val="left"/>
              <w:rPr>
                <w:sz w:val="16"/>
                <w:szCs w:val="16"/>
              </w:rPr>
            </w:pPr>
            <w:r>
              <w:rPr>
                <w:sz w:val="16"/>
                <w:szCs w:val="16"/>
              </w:rPr>
              <w:t>Document Creation</w:t>
            </w:r>
          </w:p>
        </w:tc>
        <w:tc>
          <w:tcPr>
            <w:tcW w:w="1771" w:type="dxa"/>
            <w:shd w:val="clear" w:color="auto" w:fill="auto"/>
          </w:tcPr>
          <w:p w14:paraId="5BBF63EF" w14:textId="77777777" w:rsidR="00470F2A" w:rsidRDefault="00470F2A">
            <w:pPr>
              <w:jc w:val="left"/>
              <w:rPr>
                <w:sz w:val="16"/>
                <w:szCs w:val="16"/>
              </w:rPr>
            </w:pPr>
          </w:p>
        </w:tc>
      </w:tr>
      <w:tr w:rsidR="00470F2A" w14:paraId="75064B06" w14:textId="77777777" w:rsidTr="006C0C81">
        <w:trPr>
          <w:jc w:val="center"/>
        </w:trPr>
        <w:tc>
          <w:tcPr>
            <w:tcW w:w="764" w:type="dxa"/>
            <w:shd w:val="clear" w:color="auto" w:fill="auto"/>
          </w:tcPr>
          <w:p w14:paraId="69405359" w14:textId="10AFBC8C" w:rsidR="00470F2A" w:rsidRDefault="00D67837">
            <w:pPr>
              <w:rPr>
                <w:sz w:val="16"/>
                <w:szCs w:val="16"/>
              </w:rPr>
            </w:pPr>
            <w:ins w:id="21" w:author="lkg" w:date="2021-09-29T13:48:00Z">
              <w:r>
                <w:rPr>
                  <w:sz w:val="16"/>
                  <w:szCs w:val="16"/>
                </w:rPr>
                <w:t>2.0</w:t>
              </w:r>
            </w:ins>
          </w:p>
        </w:tc>
        <w:tc>
          <w:tcPr>
            <w:tcW w:w="1185" w:type="dxa"/>
            <w:shd w:val="clear" w:color="auto" w:fill="auto"/>
          </w:tcPr>
          <w:p w14:paraId="63CA6987" w14:textId="37B16EF9" w:rsidR="00470F2A" w:rsidRDefault="00D67837">
            <w:pPr>
              <w:rPr>
                <w:sz w:val="16"/>
                <w:szCs w:val="16"/>
              </w:rPr>
            </w:pPr>
            <w:ins w:id="22" w:author="lkg" w:date="2021-09-29T13:48:00Z">
              <w:r>
                <w:rPr>
                  <w:sz w:val="16"/>
                  <w:szCs w:val="16"/>
                </w:rPr>
                <w:t>L. Gilbert/A. Muir</w:t>
              </w:r>
            </w:ins>
          </w:p>
        </w:tc>
        <w:tc>
          <w:tcPr>
            <w:tcW w:w="4111" w:type="dxa"/>
            <w:shd w:val="clear" w:color="auto" w:fill="auto"/>
          </w:tcPr>
          <w:p w14:paraId="673F44F8" w14:textId="2CFB0626" w:rsidR="00470F2A" w:rsidRDefault="00D67837">
            <w:pPr>
              <w:rPr>
                <w:sz w:val="16"/>
                <w:szCs w:val="16"/>
              </w:rPr>
            </w:pPr>
            <w:ins w:id="23" w:author="lkg" w:date="2021-09-29T13:49:00Z">
              <w:r>
                <w:rPr>
                  <w:sz w:val="16"/>
                  <w:szCs w:val="16"/>
                </w:rPr>
                <w:t>2</w:t>
              </w:r>
            </w:ins>
          </w:p>
        </w:tc>
        <w:tc>
          <w:tcPr>
            <w:tcW w:w="1842" w:type="dxa"/>
            <w:shd w:val="clear" w:color="auto" w:fill="auto"/>
          </w:tcPr>
          <w:p w14:paraId="0145D1A3" w14:textId="40AA5B50" w:rsidR="00470F2A" w:rsidRDefault="00D67837">
            <w:pPr>
              <w:rPr>
                <w:sz w:val="16"/>
                <w:szCs w:val="16"/>
              </w:rPr>
            </w:pPr>
            <w:ins w:id="24" w:author="lkg" w:date="2021-09-29T13:49:00Z">
              <w:r>
                <w:rPr>
                  <w:sz w:val="16"/>
                  <w:szCs w:val="16"/>
                </w:rPr>
                <w:t xml:space="preserve">Updated validation </w:t>
              </w:r>
            </w:ins>
          </w:p>
        </w:tc>
        <w:tc>
          <w:tcPr>
            <w:tcW w:w="1771" w:type="dxa"/>
            <w:shd w:val="clear" w:color="auto" w:fill="auto"/>
          </w:tcPr>
          <w:p w14:paraId="6E881123" w14:textId="77777777" w:rsidR="00470F2A" w:rsidRDefault="00470F2A">
            <w:pPr>
              <w:jc w:val="left"/>
              <w:rPr>
                <w:sz w:val="16"/>
                <w:szCs w:val="16"/>
              </w:rPr>
            </w:pPr>
          </w:p>
        </w:tc>
      </w:tr>
      <w:tr w:rsidR="00470F2A" w14:paraId="29C9155A" w14:textId="77777777" w:rsidTr="006C0C81">
        <w:trPr>
          <w:jc w:val="center"/>
        </w:trPr>
        <w:tc>
          <w:tcPr>
            <w:tcW w:w="764" w:type="dxa"/>
            <w:shd w:val="clear" w:color="auto" w:fill="auto"/>
          </w:tcPr>
          <w:p w14:paraId="0D790C5C" w14:textId="77777777" w:rsidR="00470F2A" w:rsidRDefault="00470F2A">
            <w:pPr>
              <w:rPr>
                <w:sz w:val="16"/>
                <w:szCs w:val="16"/>
              </w:rPr>
            </w:pPr>
          </w:p>
        </w:tc>
        <w:tc>
          <w:tcPr>
            <w:tcW w:w="1185" w:type="dxa"/>
            <w:shd w:val="clear" w:color="auto" w:fill="auto"/>
          </w:tcPr>
          <w:p w14:paraId="77DBDD8A" w14:textId="77777777" w:rsidR="00470F2A" w:rsidRDefault="00470F2A">
            <w:pPr>
              <w:jc w:val="left"/>
              <w:rPr>
                <w:sz w:val="16"/>
                <w:szCs w:val="16"/>
              </w:rPr>
            </w:pPr>
          </w:p>
        </w:tc>
        <w:tc>
          <w:tcPr>
            <w:tcW w:w="4111" w:type="dxa"/>
            <w:shd w:val="clear" w:color="auto" w:fill="auto"/>
          </w:tcPr>
          <w:p w14:paraId="48CEF935" w14:textId="77777777" w:rsidR="00470F2A" w:rsidRDefault="00470F2A">
            <w:pPr>
              <w:jc w:val="left"/>
              <w:rPr>
                <w:sz w:val="16"/>
                <w:szCs w:val="16"/>
              </w:rPr>
            </w:pPr>
          </w:p>
        </w:tc>
        <w:tc>
          <w:tcPr>
            <w:tcW w:w="1842" w:type="dxa"/>
            <w:shd w:val="clear" w:color="auto" w:fill="auto"/>
          </w:tcPr>
          <w:p w14:paraId="473B4CAE" w14:textId="77777777" w:rsidR="00470F2A" w:rsidRDefault="00470F2A">
            <w:pPr>
              <w:rPr>
                <w:sz w:val="16"/>
                <w:szCs w:val="16"/>
              </w:rPr>
            </w:pPr>
          </w:p>
        </w:tc>
        <w:tc>
          <w:tcPr>
            <w:tcW w:w="1771" w:type="dxa"/>
            <w:shd w:val="clear" w:color="auto" w:fill="auto"/>
          </w:tcPr>
          <w:p w14:paraId="48F994AA" w14:textId="77777777" w:rsidR="00470F2A" w:rsidRDefault="00470F2A">
            <w:pPr>
              <w:jc w:val="left"/>
              <w:rPr>
                <w:sz w:val="16"/>
                <w:szCs w:val="16"/>
              </w:rPr>
            </w:pPr>
          </w:p>
        </w:tc>
      </w:tr>
      <w:tr w:rsidR="00470F2A" w14:paraId="65B4017F" w14:textId="77777777" w:rsidTr="006C0C81">
        <w:trPr>
          <w:jc w:val="center"/>
        </w:trPr>
        <w:tc>
          <w:tcPr>
            <w:tcW w:w="764" w:type="dxa"/>
            <w:shd w:val="clear" w:color="auto" w:fill="auto"/>
          </w:tcPr>
          <w:p w14:paraId="2244DE23" w14:textId="77777777" w:rsidR="00470F2A" w:rsidRDefault="00470F2A">
            <w:pPr>
              <w:rPr>
                <w:sz w:val="16"/>
                <w:szCs w:val="16"/>
              </w:rPr>
            </w:pPr>
          </w:p>
        </w:tc>
        <w:tc>
          <w:tcPr>
            <w:tcW w:w="1185" w:type="dxa"/>
            <w:shd w:val="clear" w:color="auto" w:fill="auto"/>
          </w:tcPr>
          <w:p w14:paraId="470AA048" w14:textId="77777777" w:rsidR="00470F2A" w:rsidRDefault="00470F2A">
            <w:pPr>
              <w:jc w:val="left"/>
              <w:rPr>
                <w:sz w:val="16"/>
                <w:szCs w:val="16"/>
              </w:rPr>
            </w:pPr>
          </w:p>
        </w:tc>
        <w:tc>
          <w:tcPr>
            <w:tcW w:w="4111" w:type="dxa"/>
            <w:shd w:val="clear" w:color="auto" w:fill="auto"/>
          </w:tcPr>
          <w:p w14:paraId="7DB3D381" w14:textId="77777777" w:rsidR="00470F2A" w:rsidRDefault="00470F2A">
            <w:pPr>
              <w:jc w:val="left"/>
              <w:rPr>
                <w:sz w:val="16"/>
                <w:szCs w:val="16"/>
              </w:rPr>
            </w:pPr>
          </w:p>
        </w:tc>
        <w:tc>
          <w:tcPr>
            <w:tcW w:w="1842" w:type="dxa"/>
            <w:shd w:val="clear" w:color="auto" w:fill="auto"/>
          </w:tcPr>
          <w:p w14:paraId="76C5E489" w14:textId="77777777" w:rsidR="00470F2A" w:rsidRDefault="00470F2A">
            <w:pPr>
              <w:rPr>
                <w:sz w:val="16"/>
                <w:szCs w:val="16"/>
              </w:rPr>
            </w:pPr>
          </w:p>
        </w:tc>
        <w:tc>
          <w:tcPr>
            <w:tcW w:w="1771" w:type="dxa"/>
            <w:shd w:val="clear" w:color="auto" w:fill="auto"/>
          </w:tcPr>
          <w:p w14:paraId="20DD5288" w14:textId="77777777" w:rsidR="00470F2A" w:rsidRDefault="00470F2A">
            <w:pPr>
              <w:jc w:val="left"/>
              <w:rPr>
                <w:sz w:val="16"/>
                <w:szCs w:val="16"/>
              </w:rPr>
            </w:pPr>
          </w:p>
        </w:tc>
      </w:tr>
      <w:tr w:rsidR="00470F2A" w14:paraId="425833AD" w14:textId="77777777" w:rsidTr="006C0C81">
        <w:trPr>
          <w:jc w:val="center"/>
        </w:trPr>
        <w:tc>
          <w:tcPr>
            <w:tcW w:w="764" w:type="dxa"/>
            <w:shd w:val="clear" w:color="auto" w:fill="auto"/>
          </w:tcPr>
          <w:p w14:paraId="45AA5A06" w14:textId="77777777" w:rsidR="00470F2A" w:rsidRDefault="00470F2A">
            <w:pPr>
              <w:rPr>
                <w:sz w:val="16"/>
                <w:szCs w:val="16"/>
              </w:rPr>
            </w:pPr>
          </w:p>
        </w:tc>
        <w:tc>
          <w:tcPr>
            <w:tcW w:w="1185" w:type="dxa"/>
            <w:shd w:val="clear" w:color="auto" w:fill="auto"/>
          </w:tcPr>
          <w:p w14:paraId="334C7FCE" w14:textId="77777777" w:rsidR="00470F2A" w:rsidRDefault="00470F2A">
            <w:pPr>
              <w:jc w:val="left"/>
              <w:rPr>
                <w:sz w:val="16"/>
                <w:szCs w:val="16"/>
              </w:rPr>
            </w:pPr>
          </w:p>
        </w:tc>
        <w:tc>
          <w:tcPr>
            <w:tcW w:w="4111" w:type="dxa"/>
            <w:shd w:val="clear" w:color="auto" w:fill="auto"/>
          </w:tcPr>
          <w:p w14:paraId="18CFE3B2" w14:textId="77777777" w:rsidR="00470F2A" w:rsidRDefault="00470F2A">
            <w:pPr>
              <w:jc w:val="left"/>
              <w:rPr>
                <w:sz w:val="16"/>
                <w:szCs w:val="16"/>
              </w:rPr>
            </w:pPr>
          </w:p>
        </w:tc>
        <w:tc>
          <w:tcPr>
            <w:tcW w:w="1842" w:type="dxa"/>
            <w:shd w:val="clear" w:color="auto" w:fill="auto"/>
          </w:tcPr>
          <w:p w14:paraId="7A5EDFAE" w14:textId="77777777" w:rsidR="00470F2A" w:rsidRDefault="00470F2A">
            <w:pPr>
              <w:rPr>
                <w:sz w:val="16"/>
                <w:szCs w:val="16"/>
              </w:rPr>
            </w:pPr>
          </w:p>
        </w:tc>
        <w:tc>
          <w:tcPr>
            <w:tcW w:w="1771" w:type="dxa"/>
            <w:shd w:val="clear" w:color="auto" w:fill="auto"/>
          </w:tcPr>
          <w:p w14:paraId="24B80302" w14:textId="77777777" w:rsidR="00470F2A" w:rsidRDefault="00470F2A">
            <w:pPr>
              <w:jc w:val="left"/>
              <w:rPr>
                <w:sz w:val="16"/>
                <w:szCs w:val="16"/>
              </w:rPr>
            </w:pPr>
          </w:p>
        </w:tc>
      </w:tr>
      <w:tr w:rsidR="00470F2A" w14:paraId="6A18C72A" w14:textId="77777777" w:rsidTr="006C0C81">
        <w:trPr>
          <w:jc w:val="center"/>
        </w:trPr>
        <w:tc>
          <w:tcPr>
            <w:tcW w:w="764" w:type="dxa"/>
            <w:shd w:val="clear" w:color="auto" w:fill="auto"/>
          </w:tcPr>
          <w:p w14:paraId="4CC3466B" w14:textId="77777777" w:rsidR="00470F2A" w:rsidRDefault="00470F2A">
            <w:pPr>
              <w:rPr>
                <w:sz w:val="16"/>
                <w:szCs w:val="16"/>
              </w:rPr>
            </w:pPr>
          </w:p>
        </w:tc>
        <w:tc>
          <w:tcPr>
            <w:tcW w:w="1185" w:type="dxa"/>
            <w:shd w:val="clear" w:color="auto" w:fill="auto"/>
          </w:tcPr>
          <w:p w14:paraId="7A715727" w14:textId="77777777" w:rsidR="00470F2A" w:rsidRDefault="00470F2A">
            <w:pPr>
              <w:jc w:val="left"/>
              <w:rPr>
                <w:sz w:val="16"/>
                <w:szCs w:val="16"/>
              </w:rPr>
            </w:pPr>
          </w:p>
        </w:tc>
        <w:tc>
          <w:tcPr>
            <w:tcW w:w="4111" w:type="dxa"/>
            <w:shd w:val="clear" w:color="auto" w:fill="auto"/>
          </w:tcPr>
          <w:p w14:paraId="69295CAA" w14:textId="77777777" w:rsidR="00470F2A" w:rsidRDefault="00470F2A">
            <w:pPr>
              <w:jc w:val="left"/>
              <w:rPr>
                <w:sz w:val="16"/>
                <w:szCs w:val="16"/>
              </w:rPr>
            </w:pPr>
          </w:p>
        </w:tc>
        <w:tc>
          <w:tcPr>
            <w:tcW w:w="1842" w:type="dxa"/>
            <w:shd w:val="clear" w:color="auto" w:fill="auto"/>
          </w:tcPr>
          <w:p w14:paraId="72D4DC5E" w14:textId="77777777" w:rsidR="00470F2A" w:rsidRDefault="00470F2A">
            <w:pPr>
              <w:rPr>
                <w:sz w:val="16"/>
                <w:szCs w:val="16"/>
              </w:rPr>
            </w:pPr>
          </w:p>
        </w:tc>
        <w:tc>
          <w:tcPr>
            <w:tcW w:w="1771" w:type="dxa"/>
            <w:shd w:val="clear" w:color="auto" w:fill="auto"/>
          </w:tcPr>
          <w:p w14:paraId="6B16F097" w14:textId="77777777" w:rsidR="00470F2A" w:rsidRDefault="00470F2A">
            <w:pPr>
              <w:jc w:val="left"/>
              <w:rPr>
                <w:sz w:val="16"/>
                <w:szCs w:val="16"/>
              </w:rPr>
            </w:pPr>
          </w:p>
        </w:tc>
      </w:tr>
      <w:tr w:rsidR="00470F2A" w14:paraId="1499D13B" w14:textId="77777777" w:rsidTr="006C0C81">
        <w:trPr>
          <w:jc w:val="center"/>
        </w:trPr>
        <w:tc>
          <w:tcPr>
            <w:tcW w:w="764" w:type="dxa"/>
            <w:shd w:val="clear" w:color="auto" w:fill="auto"/>
          </w:tcPr>
          <w:p w14:paraId="539D8F44" w14:textId="77777777" w:rsidR="00470F2A" w:rsidRDefault="00470F2A">
            <w:pPr>
              <w:rPr>
                <w:sz w:val="16"/>
                <w:szCs w:val="16"/>
              </w:rPr>
            </w:pPr>
          </w:p>
        </w:tc>
        <w:tc>
          <w:tcPr>
            <w:tcW w:w="1185" w:type="dxa"/>
            <w:shd w:val="clear" w:color="auto" w:fill="auto"/>
          </w:tcPr>
          <w:p w14:paraId="5E8E0AF4" w14:textId="77777777" w:rsidR="00470F2A" w:rsidRDefault="00470F2A">
            <w:pPr>
              <w:jc w:val="left"/>
              <w:rPr>
                <w:sz w:val="16"/>
                <w:szCs w:val="16"/>
              </w:rPr>
            </w:pPr>
          </w:p>
        </w:tc>
        <w:tc>
          <w:tcPr>
            <w:tcW w:w="4111" w:type="dxa"/>
            <w:shd w:val="clear" w:color="auto" w:fill="auto"/>
          </w:tcPr>
          <w:p w14:paraId="0A471806" w14:textId="77777777" w:rsidR="00470F2A" w:rsidRDefault="00470F2A">
            <w:pPr>
              <w:jc w:val="left"/>
              <w:rPr>
                <w:sz w:val="16"/>
                <w:szCs w:val="16"/>
              </w:rPr>
            </w:pPr>
          </w:p>
        </w:tc>
        <w:tc>
          <w:tcPr>
            <w:tcW w:w="1842" w:type="dxa"/>
            <w:shd w:val="clear" w:color="auto" w:fill="auto"/>
          </w:tcPr>
          <w:p w14:paraId="64714870" w14:textId="77777777" w:rsidR="00470F2A" w:rsidRDefault="00470F2A">
            <w:pPr>
              <w:rPr>
                <w:sz w:val="16"/>
                <w:szCs w:val="16"/>
              </w:rPr>
            </w:pPr>
          </w:p>
        </w:tc>
        <w:tc>
          <w:tcPr>
            <w:tcW w:w="1771" w:type="dxa"/>
            <w:shd w:val="clear" w:color="auto" w:fill="auto"/>
          </w:tcPr>
          <w:p w14:paraId="68F4DB9C" w14:textId="77777777" w:rsidR="00470F2A" w:rsidRDefault="00470F2A">
            <w:pPr>
              <w:jc w:val="left"/>
              <w:rPr>
                <w:sz w:val="16"/>
                <w:szCs w:val="16"/>
              </w:rPr>
            </w:pPr>
          </w:p>
        </w:tc>
      </w:tr>
      <w:tr w:rsidR="00470F2A" w14:paraId="3D0035B1" w14:textId="77777777" w:rsidTr="006C0C81">
        <w:trPr>
          <w:jc w:val="center"/>
        </w:trPr>
        <w:tc>
          <w:tcPr>
            <w:tcW w:w="764" w:type="dxa"/>
            <w:shd w:val="clear" w:color="auto" w:fill="auto"/>
          </w:tcPr>
          <w:p w14:paraId="6BFC8AF0" w14:textId="77777777" w:rsidR="00470F2A" w:rsidRDefault="00470F2A">
            <w:pPr>
              <w:rPr>
                <w:sz w:val="16"/>
                <w:szCs w:val="16"/>
              </w:rPr>
            </w:pPr>
          </w:p>
        </w:tc>
        <w:tc>
          <w:tcPr>
            <w:tcW w:w="1185" w:type="dxa"/>
            <w:shd w:val="clear" w:color="auto" w:fill="auto"/>
          </w:tcPr>
          <w:p w14:paraId="526B1678" w14:textId="77777777" w:rsidR="00470F2A" w:rsidRDefault="00470F2A">
            <w:pPr>
              <w:jc w:val="left"/>
              <w:rPr>
                <w:sz w:val="16"/>
                <w:szCs w:val="16"/>
              </w:rPr>
            </w:pPr>
          </w:p>
        </w:tc>
        <w:tc>
          <w:tcPr>
            <w:tcW w:w="4111" w:type="dxa"/>
            <w:shd w:val="clear" w:color="auto" w:fill="auto"/>
          </w:tcPr>
          <w:p w14:paraId="7149C80A" w14:textId="77777777" w:rsidR="00470F2A" w:rsidRDefault="00470F2A">
            <w:pPr>
              <w:jc w:val="left"/>
              <w:rPr>
                <w:sz w:val="16"/>
                <w:szCs w:val="16"/>
              </w:rPr>
            </w:pPr>
          </w:p>
        </w:tc>
        <w:tc>
          <w:tcPr>
            <w:tcW w:w="1842" w:type="dxa"/>
            <w:shd w:val="clear" w:color="auto" w:fill="auto"/>
          </w:tcPr>
          <w:p w14:paraId="368C2EA8" w14:textId="77777777" w:rsidR="00470F2A" w:rsidRDefault="00470F2A">
            <w:pPr>
              <w:rPr>
                <w:sz w:val="16"/>
                <w:szCs w:val="16"/>
              </w:rPr>
            </w:pPr>
          </w:p>
        </w:tc>
        <w:tc>
          <w:tcPr>
            <w:tcW w:w="1771" w:type="dxa"/>
            <w:shd w:val="clear" w:color="auto" w:fill="auto"/>
          </w:tcPr>
          <w:p w14:paraId="3AE6A2CC" w14:textId="77777777" w:rsidR="00470F2A" w:rsidRDefault="00470F2A">
            <w:pPr>
              <w:jc w:val="left"/>
              <w:rPr>
                <w:sz w:val="16"/>
                <w:szCs w:val="16"/>
              </w:rPr>
            </w:pPr>
          </w:p>
        </w:tc>
      </w:tr>
    </w:tbl>
    <w:p w14:paraId="4C188903" w14:textId="77777777" w:rsidR="00470F2A" w:rsidRDefault="00470F2A"/>
    <w:p w14:paraId="644D1D64" w14:textId="77777777" w:rsidR="00470F2A" w:rsidRDefault="00557DBC" w:rsidP="006C0C81">
      <w:pPr>
        <w:pStyle w:val="Heading1"/>
        <w:jc w:val="center"/>
      </w:pPr>
      <w:bookmarkStart w:id="25" w:name="_Toc73373118"/>
      <w:r>
        <w:lastRenderedPageBreak/>
        <w:t>Acronyms and Abbreviations</w:t>
      </w:r>
      <w:bookmarkEnd w:id="25"/>
    </w:p>
    <w:p w14:paraId="7D6D7558" w14:textId="77777777" w:rsidR="00470F2A" w:rsidRDefault="00470F2A"/>
    <w:tbl>
      <w:tblPr>
        <w:tblStyle w:val="a7"/>
        <w:tblW w:w="6063"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102"/>
        <w:gridCol w:w="4961"/>
      </w:tblGrid>
      <w:tr w:rsidR="00470F2A" w14:paraId="005D2B48"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6B3BA003" w14:textId="77777777" w:rsidR="00470F2A" w:rsidRDefault="00557DBC">
            <w:r>
              <w:rPr>
                <w:b/>
              </w:rPr>
              <w:t>AIS</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6976746B" w14:textId="77777777" w:rsidR="00470F2A" w:rsidRDefault="00557DBC">
            <w:r>
              <w:t>Antarctic Ice Sheet</w:t>
            </w:r>
          </w:p>
        </w:tc>
      </w:tr>
      <w:tr w:rsidR="00470F2A" w14:paraId="5EB77E79"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115206AE" w14:textId="77777777" w:rsidR="00470F2A" w:rsidRDefault="00557DBC">
            <w:r>
              <w:rPr>
                <w:b/>
              </w:rPr>
              <w:t>ATBD</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12D70A6C" w14:textId="77777777" w:rsidR="00470F2A" w:rsidRDefault="00557DBC">
            <w:r>
              <w:t>Algorithm Theoretical Basis Document</w:t>
            </w:r>
          </w:p>
        </w:tc>
      </w:tr>
      <w:tr w:rsidR="00470F2A" w14:paraId="46E2A63E"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407BBE8E" w14:textId="77777777" w:rsidR="00470F2A" w:rsidRDefault="00557DBC">
            <w:pPr>
              <w:rPr>
                <w:b/>
              </w:rPr>
            </w:pPr>
            <w:r>
              <w:rPr>
                <w:b/>
              </w:rPr>
              <w:t>ATLAS</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664A2E64" w14:textId="77777777" w:rsidR="00470F2A" w:rsidRDefault="00557DBC">
            <w:r>
              <w:t>Advanced Topographic Laser Altimeter System</w:t>
            </w:r>
          </w:p>
        </w:tc>
      </w:tr>
      <w:tr w:rsidR="00470F2A" w14:paraId="3D499701"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0010724B" w14:textId="77777777" w:rsidR="00470F2A" w:rsidRDefault="00557DBC">
            <w:r>
              <w:rPr>
                <w:b/>
              </w:rPr>
              <w:t>CCI</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11FD4B97" w14:textId="77777777" w:rsidR="00470F2A" w:rsidRDefault="00557DBC">
            <w:r>
              <w:t>Climate Change Initiative</w:t>
            </w:r>
          </w:p>
        </w:tc>
      </w:tr>
      <w:tr w:rsidR="00470F2A" w14:paraId="120208CE"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4B32DCDE" w14:textId="77777777" w:rsidR="00470F2A" w:rsidRDefault="00557DBC">
            <w:r>
              <w:rPr>
                <w:b/>
              </w:rPr>
              <w:t>CFL</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795020AA" w14:textId="77777777" w:rsidR="00470F2A" w:rsidRDefault="00557DBC">
            <w:r>
              <w:t>Calving Front Location</w:t>
            </w:r>
          </w:p>
        </w:tc>
      </w:tr>
      <w:tr w:rsidR="00470F2A" w14:paraId="2B8B02E7"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731881CD" w14:textId="77777777" w:rsidR="00470F2A" w:rsidRDefault="00557DBC">
            <w:r>
              <w:rPr>
                <w:b/>
              </w:rPr>
              <w:t>CRDP</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0E3893CE" w14:textId="77777777" w:rsidR="00470F2A" w:rsidRDefault="00557DBC">
            <w:r>
              <w:t>Climate Research Data Package</w:t>
            </w:r>
          </w:p>
        </w:tc>
      </w:tr>
      <w:tr w:rsidR="00470F2A" w14:paraId="25C2B41E"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0EFB332F" w14:textId="77777777" w:rsidR="00470F2A" w:rsidRDefault="00557DBC">
            <w:r>
              <w:rPr>
                <w:b/>
              </w:rPr>
              <w:t>CS2</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55E74EB1" w14:textId="77777777" w:rsidR="00470F2A" w:rsidRDefault="00557DBC">
            <w:r>
              <w:t>CryoSat-2</w:t>
            </w:r>
          </w:p>
        </w:tc>
      </w:tr>
      <w:tr w:rsidR="00470F2A" w14:paraId="27E674D5" w14:textId="77777777" w:rsidTr="006C0C81">
        <w:trPr>
          <w:trHeight w:val="304"/>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3984B83E" w14:textId="77777777" w:rsidR="00470F2A" w:rsidRDefault="00557DBC">
            <w:r>
              <w:rPr>
                <w:b/>
              </w:rPr>
              <w:t>DEM</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339CF818" w14:textId="77777777" w:rsidR="00470F2A" w:rsidRDefault="00557DBC">
            <w:r>
              <w:t>Digital Elevation Model</w:t>
            </w:r>
          </w:p>
        </w:tc>
      </w:tr>
      <w:tr w:rsidR="00470F2A" w14:paraId="6557CD97"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4F1CC720" w14:textId="77777777" w:rsidR="00470F2A" w:rsidRDefault="00557DBC">
            <w:r>
              <w:rPr>
                <w:b/>
              </w:rPr>
              <w:t>DInSAR</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1E0FF5DC" w14:textId="77777777" w:rsidR="00470F2A" w:rsidRDefault="00557DBC">
            <w:r>
              <w:t>Differential Interferometric Synthetic Aperture Radar</w:t>
            </w:r>
          </w:p>
        </w:tc>
      </w:tr>
      <w:tr w:rsidR="00470F2A" w14:paraId="64B4136A"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7476FD6F" w14:textId="77777777" w:rsidR="00470F2A" w:rsidRDefault="00557DBC">
            <w:r>
              <w:rPr>
                <w:b/>
              </w:rPr>
              <w:t>DLR</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13E57487" w14:textId="77777777" w:rsidR="00470F2A" w:rsidRDefault="00557DBC">
            <w:r>
              <w:t>German Aerospace Center</w:t>
            </w:r>
          </w:p>
        </w:tc>
      </w:tr>
      <w:tr w:rsidR="00470F2A" w14:paraId="235C42B5" w14:textId="77777777" w:rsidTr="006C0C81">
        <w:trPr>
          <w:trHeight w:val="310"/>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6B59C86F" w14:textId="77777777" w:rsidR="00470F2A" w:rsidRDefault="00557DBC">
            <w:r>
              <w:rPr>
                <w:b/>
              </w:rPr>
              <w:t>DTU-S</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6E6B3EFC" w14:textId="77777777" w:rsidR="00470F2A" w:rsidRDefault="00557DBC">
            <w:r>
              <w:t>DTU Geodynamics Group</w:t>
            </w:r>
          </w:p>
        </w:tc>
      </w:tr>
      <w:tr w:rsidR="00470F2A" w14:paraId="2219A32F" w14:textId="77777777" w:rsidTr="006C0C81">
        <w:trPr>
          <w:trHeight w:val="310"/>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2577E8A8" w14:textId="77777777" w:rsidR="00470F2A" w:rsidRDefault="00557DBC">
            <w:r>
              <w:rPr>
                <w:b/>
              </w:rPr>
              <w:t>DTU-N</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042532C7" w14:textId="77777777" w:rsidR="00470F2A" w:rsidRDefault="00557DBC">
            <w:r>
              <w:t>DTU Microwaves and Remote Sensing Group</w:t>
            </w:r>
          </w:p>
        </w:tc>
      </w:tr>
      <w:tr w:rsidR="00470F2A" w14:paraId="0349F063" w14:textId="77777777" w:rsidTr="006C0C81">
        <w:trPr>
          <w:trHeight w:val="304"/>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4C95FFF7" w14:textId="77777777" w:rsidR="00470F2A" w:rsidRDefault="00557DBC">
            <w:r>
              <w:rPr>
                <w:b/>
              </w:rPr>
              <w:t>ECV</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318981EB" w14:textId="77777777" w:rsidR="00470F2A" w:rsidRDefault="00557DBC">
            <w:r>
              <w:t>Essential Climate Variable</w:t>
            </w:r>
          </w:p>
        </w:tc>
      </w:tr>
      <w:tr w:rsidR="00470F2A" w14:paraId="66E03F89"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4697BB8A" w14:textId="77777777" w:rsidR="00470F2A" w:rsidRDefault="00557DBC">
            <w:r>
              <w:rPr>
                <w:b/>
              </w:rPr>
              <w:t>EO</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4602721B" w14:textId="77777777" w:rsidR="00470F2A" w:rsidRDefault="00557DBC">
            <w:r>
              <w:t>Earth Observation</w:t>
            </w:r>
          </w:p>
        </w:tc>
      </w:tr>
      <w:tr w:rsidR="00470F2A" w14:paraId="3F831E3F"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43F260C8" w14:textId="77777777" w:rsidR="00470F2A" w:rsidRDefault="00557DBC">
            <w:r>
              <w:rPr>
                <w:b/>
              </w:rPr>
              <w:t>ENVEO</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4477B5B8" w14:textId="77777777" w:rsidR="00470F2A" w:rsidRDefault="00557DBC">
            <w:r>
              <w:t>ENVironmental Earth Observation GmbH</w:t>
            </w:r>
          </w:p>
        </w:tc>
      </w:tr>
      <w:tr w:rsidR="00470F2A" w14:paraId="43424E40"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242C3EE4" w14:textId="77777777" w:rsidR="00470F2A" w:rsidRDefault="00557DBC">
            <w:r>
              <w:rPr>
                <w:b/>
              </w:rPr>
              <w:t>ESA</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507568CD" w14:textId="77777777" w:rsidR="00470F2A" w:rsidRDefault="00557DBC">
            <w:r>
              <w:t>European Space Agency</w:t>
            </w:r>
          </w:p>
        </w:tc>
      </w:tr>
      <w:tr w:rsidR="00470F2A" w14:paraId="19F90E85"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61C0B58E" w14:textId="77777777" w:rsidR="00470F2A" w:rsidRDefault="00557DBC">
            <w:r>
              <w:rPr>
                <w:b/>
              </w:rPr>
              <w:t>GIA</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3901ED4A" w14:textId="77777777" w:rsidR="00470F2A" w:rsidRDefault="00557DBC">
            <w:r>
              <w:t>Glacial Isostatic adjustment</w:t>
            </w:r>
          </w:p>
        </w:tc>
      </w:tr>
      <w:tr w:rsidR="00470F2A" w14:paraId="6A320131" w14:textId="77777777" w:rsidTr="006C0C81">
        <w:trPr>
          <w:trHeight w:val="303"/>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02AEC79B" w14:textId="77777777" w:rsidR="00470F2A" w:rsidRDefault="00557DBC">
            <w:r>
              <w:rPr>
                <w:b/>
              </w:rPr>
              <w:t>GLL</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062C3D22" w14:textId="77777777" w:rsidR="00470F2A" w:rsidRDefault="00557DBC">
            <w:r>
              <w:t>Grounding Line Location</w:t>
            </w:r>
          </w:p>
        </w:tc>
      </w:tr>
      <w:tr w:rsidR="00470F2A" w14:paraId="7BFF7071" w14:textId="77777777" w:rsidTr="006C0C81">
        <w:trPr>
          <w:trHeight w:val="304"/>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1B649C58" w14:textId="77777777" w:rsidR="00470F2A" w:rsidRDefault="00557DBC">
            <w:r>
              <w:rPr>
                <w:b/>
              </w:rPr>
              <w:t>GMB</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7DCEA791" w14:textId="77777777" w:rsidR="00470F2A" w:rsidRDefault="00557DBC">
            <w:r>
              <w:t>Gravimetric Mass Balance</w:t>
            </w:r>
          </w:p>
        </w:tc>
      </w:tr>
      <w:tr w:rsidR="00470F2A" w14:paraId="1F400D75" w14:textId="77777777" w:rsidTr="006C0C81">
        <w:trPr>
          <w:trHeight w:val="302"/>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1189882E" w14:textId="77777777" w:rsidR="00470F2A" w:rsidRDefault="00557DBC">
            <w:r>
              <w:rPr>
                <w:b/>
              </w:rPr>
              <w:t>IMBIE</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6439FA31" w14:textId="77777777" w:rsidR="00470F2A" w:rsidRDefault="00557DBC">
            <w:r>
              <w:t>Ice Sheet Mass Balance Inter-comparison Exercise</w:t>
            </w:r>
          </w:p>
        </w:tc>
      </w:tr>
      <w:tr w:rsidR="00470F2A" w14:paraId="557E785D" w14:textId="77777777" w:rsidTr="006C0C81">
        <w:trPr>
          <w:trHeight w:val="304"/>
          <w:jc w:val="center"/>
        </w:trPr>
        <w:tc>
          <w:tcPr>
            <w:tcW w:w="1102" w:type="dxa"/>
            <w:tcBorders>
              <w:top w:val="single" w:sz="4" w:space="0" w:color="BEBEBE"/>
              <w:left w:val="single" w:sz="4" w:space="0" w:color="BEBEBE"/>
              <w:bottom w:val="single" w:sz="4" w:space="0" w:color="BEBEBE"/>
              <w:right w:val="single" w:sz="4" w:space="0" w:color="BEBEBE"/>
            </w:tcBorders>
            <w:shd w:val="clear" w:color="auto" w:fill="auto"/>
          </w:tcPr>
          <w:p w14:paraId="77510B4E" w14:textId="77777777" w:rsidR="00470F2A" w:rsidRDefault="00557DBC">
            <w:r>
              <w:rPr>
                <w:b/>
              </w:rPr>
              <w:t>InSAR</w:t>
            </w:r>
          </w:p>
        </w:tc>
        <w:tc>
          <w:tcPr>
            <w:tcW w:w="4961" w:type="dxa"/>
            <w:tcBorders>
              <w:top w:val="single" w:sz="4" w:space="0" w:color="BEBEBE"/>
              <w:left w:val="single" w:sz="4" w:space="0" w:color="BEBEBE"/>
              <w:bottom w:val="single" w:sz="4" w:space="0" w:color="BEBEBE"/>
              <w:right w:val="single" w:sz="4" w:space="0" w:color="BEBEBE"/>
            </w:tcBorders>
            <w:shd w:val="clear" w:color="auto" w:fill="auto"/>
          </w:tcPr>
          <w:p w14:paraId="7B2BAC50" w14:textId="77777777" w:rsidR="00470F2A" w:rsidRDefault="00557DBC">
            <w:r>
              <w:t>Interferometric Synthetic Aperture Radar</w:t>
            </w:r>
          </w:p>
        </w:tc>
      </w:tr>
      <w:tr w:rsidR="00470F2A" w14:paraId="3A216189"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6FDC7900" w14:textId="77777777" w:rsidR="00470F2A" w:rsidRDefault="00557DBC">
            <w:pPr>
              <w:rPr>
                <w:b/>
              </w:rPr>
            </w:pPr>
            <w:r>
              <w:rPr>
                <w:b/>
              </w:rPr>
              <w:t>IV</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781AE072" w14:textId="77777777" w:rsidR="00470F2A" w:rsidRDefault="00557DBC">
            <w:r>
              <w:t>Ice Velocity</w:t>
            </w:r>
          </w:p>
        </w:tc>
      </w:tr>
      <w:tr w:rsidR="00470F2A" w14:paraId="70546B3C"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2DA7A2CE" w14:textId="77777777" w:rsidR="00470F2A" w:rsidRDefault="00557DBC">
            <w:pPr>
              <w:rPr>
                <w:b/>
              </w:rPr>
            </w:pPr>
            <w:r>
              <w:rPr>
                <w:b/>
              </w:rPr>
              <w:t>IW</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131D911B" w14:textId="77777777" w:rsidR="00470F2A" w:rsidRDefault="00557DBC">
            <w:r>
              <w:t>Interferometric Wideswath</w:t>
            </w:r>
          </w:p>
        </w:tc>
      </w:tr>
      <w:tr w:rsidR="00470F2A" w14:paraId="7A6AFE42"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71A2C000" w14:textId="77777777" w:rsidR="00470F2A" w:rsidRDefault="00557DBC">
            <w:pPr>
              <w:rPr>
                <w:b/>
              </w:rPr>
            </w:pPr>
            <w:r>
              <w:rPr>
                <w:b/>
              </w:rPr>
              <w:t>PUG</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0BACACB9" w14:textId="77777777" w:rsidR="00470F2A" w:rsidRDefault="00557DBC">
            <w:r>
              <w:t>Product User Guide</w:t>
            </w:r>
          </w:p>
        </w:tc>
      </w:tr>
      <w:tr w:rsidR="00470F2A" w14:paraId="7229793A"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75A92DFF" w14:textId="77777777" w:rsidR="00470F2A" w:rsidRDefault="00557DBC">
            <w:pPr>
              <w:rPr>
                <w:b/>
              </w:rPr>
            </w:pPr>
            <w:r>
              <w:rPr>
                <w:b/>
              </w:rPr>
              <w:t>PVIR</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765691EF" w14:textId="77777777" w:rsidR="00470F2A" w:rsidRDefault="00557DBC">
            <w:r>
              <w:t>Product Validation and Intercomparison Report</w:t>
            </w:r>
          </w:p>
        </w:tc>
      </w:tr>
      <w:tr w:rsidR="00470F2A" w14:paraId="4A6C6685"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3C1CAC91" w14:textId="77777777" w:rsidR="00470F2A" w:rsidRDefault="00557DBC">
            <w:pPr>
              <w:rPr>
                <w:b/>
              </w:rPr>
            </w:pPr>
            <w:r>
              <w:rPr>
                <w:b/>
              </w:rPr>
              <w:t>RA</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33151250" w14:textId="77777777" w:rsidR="00470F2A" w:rsidRDefault="00557DBC">
            <w:r>
              <w:t>Radar Altimetry</w:t>
            </w:r>
          </w:p>
        </w:tc>
      </w:tr>
      <w:tr w:rsidR="00470F2A" w14:paraId="1FC01752"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3BA5E5E4" w14:textId="77777777" w:rsidR="00470F2A" w:rsidRDefault="00557DBC">
            <w:pPr>
              <w:rPr>
                <w:b/>
              </w:rPr>
            </w:pPr>
            <w:r>
              <w:rPr>
                <w:b/>
              </w:rPr>
              <w:t>S&amp;T</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6671330B" w14:textId="77777777" w:rsidR="00470F2A" w:rsidRDefault="00557DBC">
            <w:r>
              <w:t>Science and Technology AS</w:t>
            </w:r>
          </w:p>
        </w:tc>
      </w:tr>
      <w:tr w:rsidR="00470F2A" w14:paraId="7A3B7A63"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274B74F7" w14:textId="77777777" w:rsidR="00470F2A" w:rsidRDefault="00557DBC">
            <w:pPr>
              <w:rPr>
                <w:b/>
              </w:rPr>
            </w:pPr>
            <w:r>
              <w:rPr>
                <w:b/>
              </w:rPr>
              <w:t>SAR</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14D2E8D9" w14:textId="77777777" w:rsidR="00470F2A" w:rsidRDefault="00557DBC">
            <w:r>
              <w:t>Synthetic Aperture Radar</w:t>
            </w:r>
          </w:p>
        </w:tc>
      </w:tr>
      <w:tr w:rsidR="00470F2A" w14:paraId="262794FF"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56D31296" w14:textId="77777777" w:rsidR="00470F2A" w:rsidRDefault="00557DBC">
            <w:pPr>
              <w:rPr>
                <w:b/>
              </w:rPr>
            </w:pPr>
            <w:r>
              <w:rPr>
                <w:b/>
              </w:rPr>
              <w:t>SEC</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7A7CF09C" w14:textId="77777777" w:rsidR="00470F2A" w:rsidRDefault="00557DBC">
            <w:r>
              <w:t>Surface Elevation Change</w:t>
            </w:r>
          </w:p>
        </w:tc>
      </w:tr>
      <w:tr w:rsidR="00470F2A" w14:paraId="78B41EE8"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578BCC15" w14:textId="77777777" w:rsidR="00470F2A" w:rsidRDefault="00557DBC">
            <w:pPr>
              <w:rPr>
                <w:b/>
              </w:rPr>
            </w:pPr>
            <w:r>
              <w:rPr>
                <w:b/>
              </w:rPr>
              <w:t>SOW</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29212C7A" w14:textId="77777777" w:rsidR="00470F2A" w:rsidRDefault="00557DBC">
            <w:r>
              <w:t>Statement of Work</w:t>
            </w:r>
          </w:p>
        </w:tc>
      </w:tr>
      <w:tr w:rsidR="00470F2A" w:rsidRPr="007C751E" w14:paraId="5207FC6E"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31129B46" w14:textId="77777777" w:rsidR="00470F2A" w:rsidRDefault="00557DBC">
            <w:pPr>
              <w:rPr>
                <w:b/>
              </w:rPr>
            </w:pPr>
            <w:r>
              <w:rPr>
                <w:b/>
              </w:rPr>
              <w:t>TSX/TDX</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31DBA2F9" w14:textId="77777777" w:rsidR="00470F2A" w:rsidRPr="00413C34" w:rsidRDefault="00557DBC">
            <w:pPr>
              <w:rPr>
                <w:lang w:val="de-DE"/>
              </w:rPr>
            </w:pPr>
            <w:r w:rsidRPr="00413C34">
              <w:rPr>
                <w:lang w:val="de-DE"/>
              </w:rPr>
              <w:t>TerraSAR-X/TanDEM-X SAR mission</w:t>
            </w:r>
          </w:p>
        </w:tc>
      </w:tr>
      <w:tr w:rsidR="00470F2A" w14:paraId="7407CBCB"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176BD6DD" w14:textId="77777777" w:rsidR="00470F2A" w:rsidRDefault="00557DBC">
            <w:pPr>
              <w:rPr>
                <w:b/>
              </w:rPr>
            </w:pPr>
            <w:r>
              <w:rPr>
                <w:b/>
              </w:rPr>
              <w:t>TUDr</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1F1E9A07" w14:textId="77777777" w:rsidR="00470F2A" w:rsidRDefault="00557DBC">
            <w:r>
              <w:t>Technische Universität Dresden</w:t>
            </w:r>
          </w:p>
        </w:tc>
      </w:tr>
      <w:tr w:rsidR="00470F2A" w14:paraId="02182332"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6A220EFF" w14:textId="77777777" w:rsidR="00470F2A" w:rsidRDefault="00557DBC">
            <w:pPr>
              <w:rPr>
                <w:b/>
              </w:rPr>
            </w:pPr>
            <w:r>
              <w:rPr>
                <w:b/>
              </w:rPr>
              <w:t>UCL</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37A64E57" w14:textId="77777777" w:rsidR="00470F2A" w:rsidRDefault="00557DBC">
            <w:r>
              <w:t>University College London</w:t>
            </w:r>
          </w:p>
        </w:tc>
      </w:tr>
      <w:tr w:rsidR="00470F2A" w14:paraId="2AF475AF" w14:textId="77777777" w:rsidTr="006C0C81">
        <w:trPr>
          <w:trHeight w:val="300"/>
          <w:jc w:val="center"/>
        </w:trPr>
        <w:tc>
          <w:tcPr>
            <w:tcW w:w="1102" w:type="dxa"/>
            <w:tcBorders>
              <w:top w:val="single" w:sz="4" w:space="0" w:color="BEBEBE"/>
              <w:left w:val="single" w:sz="4" w:space="0" w:color="BEBEBE"/>
              <w:bottom w:val="single" w:sz="5" w:space="0" w:color="BEBEBE"/>
              <w:right w:val="single" w:sz="4" w:space="0" w:color="BEBEBE"/>
            </w:tcBorders>
            <w:shd w:val="clear" w:color="auto" w:fill="auto"/>
          </w:tcPr>
          <w:p w14:paraId="730AE27E" w14:textId="77777777" w:rsidR="00470F2A" w:rsidRDefault="00557DBC">
            <w:pPr>
              <w:rPr>
                <w:b/>
              </w:rPr>
            </w:pPr>
            <w:r>
              <w:rPr>
                <w:b/>
              </w:rPr>
              <w:t>UL</w:t>
            </w:r>
          </w:p>
        </w:tc>
        <w:tc>
          <w:tcPr>
            <w:tcW w:w="4961" w:type="dxa"/>
            <w:tcBorders>
              <w:top w:val="single" w:sz="4" w:space="0" w:color="BEBEBE"/>
              <w:left w:val="single" w:sz="4" w:space="0" w:color="BEBEBE"/>
              <w:bottom w:val="single" w:sz="5" w:space="0" w:color="BEBEBE"/>
              <w:right w:val="single" w:sz="4" w:space="0" w:color="BEBEBE"/>
            </w:tcBorders>
            <w:shd w:val="clear" w:color="auto" w:fill="auto"/>
          </w:tcPr>
          <w:p w14:paraId="039FF7DC" w14:textId="77777777" w:rsidR="00470F2A" w:rsidRDefault="00557DBC">
            <w:r>
              <w:t>University of Leeds</w:t>
            </w:r>
          </w:p>
        </w:tc>
      </w:tr>
    </w:tbl>
    <w:p w14:paraId="7F538E57" w14:textId="77777777" w:rsidR="00470F2A" w:rsidRDefault="00557DBC">
      <w:pPr>
        <w:pStyle w:val="Heading1"/>
        <w:numPr>
          <w:ilvl w:val="0"/>
          <w:numId w:val="2"/>
        </w:numPr>
      </w:pPr>
      <w:bookmarkStart w:id="26" w:name="_Toc73373119"/>
      <w:r>
        <w:lastRenderedPageBreak/>
        <w:t>Introduction</w:t>
      </w:r>
      <w:bookmarkEnd w:id="26"/>
    </w:p>
    <w:p w14:paraId="4388A2A8" w14:textId="77777777" w:rsidR="00470F2A" w:rsidRDefault="00557DBC" w:rsidP="002A4C84">
      <w:pPr>
        <w:pStyle w:val="Heading2"/>
        <w:numPr>
          <w:ilvl w:val="1"/>
          <w:numId w:val="2"/>
        </w:numPr>
      </w:pPr>
      <w:bookmarkStart w:id="27" w:name="_heading=h.2et92p0" w:colFirst="0" w:colLast="0"/>
      <w:bookmarkStart w:id="28" w:name="_Toc73373120"/>
      <w:bookmarkEnd w:id="27"/>
      <w:r>
        <w:t>Purpose and Scope</w:t>
      </w:r>
      <w:bookmarkEnd w:id="28"/>
    </w:p>
    <w:p w14:paraId="6BD4D507" w14:textId="77777777" w:rsidR="00470F2A" w:rsidRDefault="00557DBC">
      <w:pPr>
        <w:pBdr>
          <w:top w:val="nil"/>
          <w:left w:val="nil"/>
          <w:bottom w:val="nil"/>
          <w:right w:val="nil"/>
          <w:between w:val="nil"/>
        </w:pBdr>
        <w:jc w:val="left"/>
        <w:rPr>
          <w:sz w:val="22"/>
          <w:szCs w:val="22"/>
        </w:rPr>
      </w:pPr>
      <w:r>
        <w:rPr>
          <w:sz w:val="22"/>
          <w:szCs w:val="22"/>
        </w:rPr>
        <w:t xml:space="preserve">This document contains the Product Validation and Intercomparison Report (PVIR) for the Antarctica_Ice_Sheet_cci (AIS_cci) project for CCI+ Phase 1, in accordance to contract and SoW [AD1 and AD2]. </w:t>
      </w:r>
    </w:p>
    <w:p w14:paraId="5EFD711E" w14:textId="77777777" w:rsidR="00470F2A" w:rsidRDefault="004933E9">
      <w:pPr>
        <w:widowControl w:val="0"/>
        <w:tabs>
          <w:tab w:val="left" w:pos="709"/>
        </w:tabs>
        <w:spacing w:before="120" w:line="276" w:lineRule="auto"/>
        <w:rPr>
          <w:sz w:val="22"/>
          <w:szCs w:val="22"/>
        </w:rPr>
      </w:pPr>
      <w:sdt>
        <w:sdtPr>
          <w:tag w:val="goog_rdk_0"/>
          <w:id w:val="2097366040"/>
        </w:sdtPr>
        <w:sdtEndPr/>
        <w:sdtContent/>
      </w:sdt>
      <w:r w:rsidR="00557DBC">
        <w:rPr>
          <w:sz w:val="22"/>
          <w:szCs w:val="22"/>
        </w:rPr>
        <w:t>The AIS_cci science team has assessed the ECV products in the Climate Research Data Package. An intercomparison of the ECV products with products from other missions and other R&amp;D initiatives has been carried out.</w:t>
      </w:r>
    </w:p>
    <w:p w14:paraId="3BE9643D" w14:textId="77777777" w:rsidR="00470F2A" w:rsidRDefault="00557DBC">
      <w:pPr>
        <w:widowControl w:val="0"/>
        <w:tabs>
          <w:tab w:val="left" w:pos="709"/>
        </w:tabs>
        <w:spacing w:before="120" w:line="276" w:lineRule="auto"/>
        <w:rPr>
          <w:sz w:val="22"/>
          <w:szCs w:val="22"/>
        </w:rPr>
      </w:pPr>
      <w:r>
        <w:rPr>
          <w:sz w:val="22"/>
          <w:szCs w:val="22"/>
        </w:rPr>
        <w:t xml:space="preserve">The PVIR describes the results of the validation and inter-comparison exercises, and quantifies the accuracy of the derived products against the validation data and comparable alternative satellite-based products generated by international projects. </w:t>
      </w:r>
    </w:p>
    <w:p w14:paraId="03B757EC" w14:textId="77777777" w:rsidR="00470F2A" w:rsidRDefault="00557DBC">
      <w:pPr>
        <w:widowControl w:val="0"/>
        <w:tabs>
          <w:tab w:val="left" w:pos="709"/>
        </w:tabs>
        <w:spacing w:before="120" w:line="276" w:lineRule="auto"/>
        <w:rPr>
          <w:sz w:val="22"/>
          <w:szCs w:val="22"/>
        </w:rPr>
      </w:pPr>
      <w:r>
        <w:rPr>
          <w:sz w:val="22"/>
          <w:szCs w:val="22"/>
        </w:rPr>
        <w:t>The Product Validation and Inter-comparison Report gives a complete report of the activities executed to assessment of the quality of the generated ECV products and the results achieved.</w:t>
      </w:r>
    </w:p>
    <w:p w14:paraId="2BB4B175" w14:textId="77777777" w:rsidR="00470F2A" w:rsidRDefault="00557DBC" w:rsidP="002A4C84">
      <w:pPr>
        <w:pStyle w:val="Heading2"/>
        <w:numPr>
          <w:ilvl w:val="1"/>
          <w:numId w:val="2"/>
        </w:numPr>
      </w:pPr>
      <w:bookmarkStart w:id="29" w:name="_heading=h.tyjcwt" w:colFirst="0" w:colLast="0"/>
      <w:bookmarkStart w:id="30" w:name="_Toc73373121"/>
      <w:bookmarkEnd w:id="29"/>
      <w:r>
        <w:t>Document Structure</w:t>
      </w:r>
      <w:bookmarkEnd w:id="30"/>
    </w:p>
    <w:p w14:paraId="4E089C3C" w14:textId="77777777" w:rsidR="00470F2A" w:rsidRDefault="00557DBC">
      <w:pPr>
        <w:widowControl w:val="0"/>
        <w:tabs>
          <w:tab w:val="left" w:pos="709"/>
        </w:tabs>
        <w:spacing w:before="120" w:line="276" w:lineRule="auto"/>
        <w:rPr>
          <w:sz w:val="22"/>
          <w:szCs w:val="22"/>
        </w:rPr>
      </w:pPr>
      <w:r>
        <w:rPr>
          <w:sz w:val="22"/>
          <w:szCs w:val="22"/>
        </w:rPr>
        <w:t>This document comprises four parts describing each of the parameters of the AIS_cci Essential Climate Variable (ECV). Each parameter has its own chapter as seen below:</w:t>
      </w:r>
    </w:p>
    <w:p w14:paraId="3B5E959F" w14:textId="77777777" w:rsidR="00470F2A" w:rsidRDefault="00557DBC">
      <w:pPr>
        <w:numPr>
          <w:ilvl w:val="0"/>
          <w:numId w:val="1"/>
        </w:numPr>
        <w:spacing w:before="120" w:line="276" w:lineRule="auto"/>
        <w:rPr>
          <w:sz w:val="22"/>
          <w:szCs w:val="22"/>
        </w:rPr>
      </w:pPr>
      <w:r>
        <w:rPr>
          <w:sz w:val="22"/>
          <w:szCs w:val="22"/>
        </w:rPr>
        <w:t>Surface Elevation Change (SEC);</w:t>
      </w:r>
    </w:p>
    <w:p w14:paraId="369EB6D9" w14:textId="77777777" w:rsidR="00470F2A" w:rsidRDefault="00557DBC">
      <w:pPr>
        <w:numPr>
          <w:ilvl w:val="0"/>
          <w:numId w:val="1"/>
        </w:numPr>
        <w:spacing w:before="120" w:line="276" w:lineRule="auto"/>
        <w:rPr>
          <w:sz w:val="22"/>
          <w:szCs w:val="22"/>
        </w:rPr>
      </w:pPr>
      <w:r>
        <w:rPr>
          <w:sz w:val="22"/>
          <w:szCs w:val="22"/>
        </w:rPr>
        <w:t>Ice Velocity (IV);</w:t>
      </w:r>
    </w:p>
    <w:p w14:paraId="01D9849E" w14:textId="77777777" w:rsidR="00470F2A" w:rsidRDefault="00557DBC">
      <w:pPr>
        <w:numPr>
          <w:ilvl w:val="0"/>
          <w:numId w:val="1"/>
        </w:numPr>
        <w:spacing w:before="120" w:line="276" w:lineRule="auto"/>
        <w:rPr>
          <w:sz w:val="22"/>
          <w:szCs w:val="22"/>
        </w:rPr>
      </w:pPr>
      <w:r>
        <w:rPr>
          <w:sz w:val="22"/>
          <w:szCs w:val="22"/>
        </w:rPr>
        <w:t>Grounding Line Location (GLL);</w:t>
      </w:r>
    </w:p>
    <w:p w14:paraId="10C15673" w14:textId="77777777" w:rsidR="00470F2A" w:rsidRDefault="00557DBC">
      <w:pPr>
        <w:numPr>
          <w:ilvl w:val="0"/>
          <w:numId w:val="1"/>
        </w:numPr>
        <w:spacing w:before="120" w:line="276" w:lineRule="auto"/>
        <w:rPr>
          <w:sz w:val="22"/>
          <w:szCs w:val="22"/>
        </w:rPr>
      </w:pPr>
      <w:r>
        <w:rPr>
          <w:sz w:val="22"/>
          <w:szCs w:val="22"/>
        </w:rPr>
        <w:t>Gravimetric Mass Balance (GMB).</w:t>
      </w:r>
    </w:p>
    <w:p w14:paraId="641E4455" w14:textId="77777777" w:rsidR="00470F2A" w:rsidRDefault="00557DBC">
      <w:pPr>
        <w:widowControl w:val="0"/>
        <w:tabs>
          <w:tab w:val="left" w:pos="709"/>
        </w:tabs>
        <w:spacing w:before="120" w:line="276" w:lineRule="auto"/>
        <w:rPr>
          <w:sz w:val="22"/>
          <w:szCs w:val="22"/>
        </w:rPr>
      </w:pPr>
      <w:r>
        <w:rPr>
          <w:sz w:val="22"/>
          <w:szCs w:val="22"/>
        </w:rPr>
        <w:t xml:space="preserve">Each parameter chapter follows a general structure including </w:t>
      </w:r>
    </w:p>
    <w:p w14:paraId="78305774" w14:textId="77777777" w:rsidR="00470F2A" w:rsidRDefault="00557DBC">
      <w:pPr>
        <w:numPr>
          <w:ilvl w:val="0"/>
          <w:numId w:val="1"/>
        </w:numPr>
        <w:spacing w:before="120" w:line="276" w:lineRule="auto"/>
        <w:ind w:left="714" w:hanging="357"/>
        <w:rPr>
          <w:sz w:val="22"/>
          <w:szCs w:val="22"/>
        </w:rPr>
      </w:pPr>
      <w:r>
        <w:rPr>
          <w:sz w:val="22"/>
          <w:szCs w:val="22"/>
        </w:rPr>
        <w:t>a description of the requirements for an independent validation data set (Sec. x.1.1)</w:t>
      </w:r>
    </w:p>
    <w:p w14:paraId="7197F087" w14:textId="77777777" w:rsidR="00470F2A" w:rsidRDefault="00557DBC">
      <w:pPr>
        <w:numPr>
          <w:ilvl w:val="0"/>
          <w:numId w:val="1"/>
        </w:numPr>
        <w:spacing w:before="120" w:line="276" w:lineRule="auto"/>
        <w:ind w:left="714" w:hanging="357"/>
        <w:rPr>
          <w:sz w:val="22"/>
          <w:szCs w:val="22"/>
        </w:rPr>
      </w:pPr>
      <w:r>
        <w:rPr>
          <w:sz w:val="22"/>
          <w:szCs w:val="22"/>
        </w:rPr>
        <w:t>a description of available sources of validation data including in-situ observations and alternative data sets (e.g. available products, models, etc.) (Sec. x.1.2)</w:t>
      </w:r>
    </w:p>
    <w:p w14:paraId="6CF360C1" w14:textId="77777777" w:rsidR="00470F2A" w:rsidRDefault="00557DBC">
      <w:pPr>
        <w:numPr>
          <w:ilvl w:val="0"/>
          <w:numId w:val="1"/>
        </w:numPr>
        <w:spacing w:before="120" w:line="276" w:lineRule="auto"/>
        <w:ind w:left="714" w:hanging="357"/>
        <w:rPr>
          <w:sz w:val="22"/>
          <w:szCs w:val="22"/>
        </w:rPr>
      </w:pPr>
      <w:r>
        <w:rPr>
          <w:sz w:val="22"/>
          <w:szCs w:val="22"/>
        </w:rPr>
        <w:t>a detailed assessment of the validation data including a description of errors and biases as well as uncertainties associated to the data (Sec. x.1.3)</w:t>
      </w:r>
    </w:p>
    <w:p w14:paraId="4FD3B3BD" w14:textId="77777777" w:rsidR="00470F2A" w:rsidRDefault="00557DBC">
      <w:pPr>
        <w:numPr>
          <w:ilvl w:val="0"/>
          <w:numId w:val="1"/>
        </w:numPr>
        <w:spacing w:before="120" w:line="276" w:lineRule="auto"/>
        <w:ind w:left="714" w:hanging="357"/>
        <w:rPr>
          <w:sz w:val="22"/>
          <w:szCs w:val="22"/>
        </w:rPr>
      </w:pPr>
      <w:r>
        <w:rPr>
          <w:sz w:val="22"/>
          <w:szCs w:val="22"/>
        </w:rPr>
        <w:t>a description of the selection of validation data sets based on the outlined requirements and assessment of available data (Sec. x.1.4)</w:t>
      </w:r>
    </w:p>
    <w:p w14:paraId="07A33B98" w14:textId="77777777" w:rsidR="00470F2A" w:rsidRDefault="00557DBC">
      <w:pPr>
        <w:numPr>
          <w:ilvl w:val="0"/>
          <w:numId w:val="1"/>
        </w:numPr>
        <w:spacing w:before="120" w:line="276" w:lineRule="auto"/>
        <w:ind w:left="714" w:hanging="357"/>
        <w:rPr>
          <w:sz w:val="22"/>
          <w:szCs w:val="22"/>
        </w:rPr>
      </w:pPr>
      <w:r>
        <w:rPr>
          <w:sz w:val="22"/>
          <w:szCs w:val="22"/>
        </w:rPr>
        <w:t>a description of the validation procedure performed on the derived ECV products against the selected validation data sets (Sec. x.2)</w:t>
      </w:r>
    </w:p>
    <w:p w14:paraId="1C31F935" w14:textId="77777777" w:rsidR="00470F2A" w:rsidRDefault="00557DBC">
      <w:pPr>
        <w:numPr>
          <w:ilvl w:val="0"/>
          <w:numId w:val="1"/>
        </w:numPr>
        <w:spacing w:before="120" w:line="276" w:lineRule="auto"/>
        <w:ind w:left="714" w:hanging="357"/>
        <w:rPr>
          <w:sz w:val="22"/>
          <w:szCs w:val="22"/>
        </w:rPr>
      </w:pPr>
      <w:r>
        <w:rPr>
          <w:sz w:val="22"/>
          <w:szCs w:val="22"/>
        </w:rPr>
        <w:lastRenderedPageBreak/>
        <w:t>a detailed analysis of the uncertainty of the ECV products with reference to the independent validation data (Sec. x.3)</w:t>
      </w:r>
    </w:p>
    <w:p w14:paraId="44322891" w14:textId="77777777" w:rsidR="00470F2A" w:rsidRDefault="00557DBC">
      <w:pPr>
        <w:numPr>
          <w:ilvl w:val="0"/>
          <w:numId w:val="1"/>
        </w:numPr>
        <w:spacing w:before="120" w:line="276" w:lineRule="auto"/>
        <w:ind w:left="714" w:hanging="357"/>
        <w:rPr>
          <w:sz w:val="22"/>
          <w:szCs w:val="22"/>
        </w:rPr>
      </w:pPr>
      <w:r>
        <w:rPr>
          <w:sz w:val="22"/>
          <w:szCs w:val="22"/>
        </w:rPr>
        <w:t>recommendations for fixing errors and/or improving the overall product quality (Sec. x.4)</w:t>
      </w:r>
    </w:p>
    <w:p w14:paraId="534B1300" w14:textId="77777777" w:rsidR="00470F2A" w:rsidRDefault="00557DBC">
      <w:pPr>
        <w:widowControl w:val="0"/>
        <w:tabs>
          <w:tab w:val="left" w:pos="709"/>
        </w:tabs>
        <w:spacing w:before="120" w:line="276" w:lineRule="auto"/>
        <w:rPr>
          <w:sz w:val="22"/>
          <w:szCs w:val="22"/>
        </w:rPr>
      </w:pPr>
      <w:r>
        <w:rPr>
          <w:sz w:val="22"/>
          <w:szCs w:val="22"/>
        </w:rPr>
        <w:t>In the interest of brevity, references are given to other project documentation when possible.</w:t>
      </w:r>
    </w:p>
    <w:p w14:paraId="0224B60E" w14:textId="77777777" w:rsidR="00470F2A" w:rsidRDefault="00557DBC">
      <w:pPr>
        <w:pStyle w:val="Heading2"/>
        <w:numPr>
          <w:ilvl w:val="1"/>
          <w:numId w:val="2"/>
        </w:numPr>
        <w:spacing w:after="0"/>
        <w:jc w:val="left"/>
      </w:pPr>
      <w:bookmarkStart w:id="31" w:name="_Toc73373122"/>
      <w:r>
        <w:t>Applicable and Reference Documents</w:t>
      </w:r>
      <w:bookmarkEnd w:id="31"/>
    </w:p>
    <w:p w14:paraId="5568DC66" w14:textId="77777777" w:rsidR="00470F2A" w:rsidRDefault="00470F2A">
      <w:pPr>
        <w:pBdr>
          <w:top w:val="nil"/>
          <w:left w:val="nil"/>
          <w:bottom w:val="nil"/>
          <w:right w:val="nil"/>
          <w:between w:val="nil"/>
        </w:pBdr>
        <w:spacing w:before="120" w:after="200"/>
        <w:jc w:val="center"/>
        <w:rPr>
          <w:b/>
          <w:color w:val="000000"/>
          <w:sz w:val="16"/>
          <w:szCs w:val="16"/>
        </w:rPr>
      </w:pPr>
    </w:p>
    <w:p w14:paraId="32DC206E" w14:textId="77777777" w:rsidR="00470F2A" w:rsidRDefault="00557DBC">
      <w:pPr>
        <w:pBdr>
          <w:top w:val="nil"/>
          <w:left w:val="nil"/>
          <w:bottom w:val="nil"/>
          <w:right w:val="nil"/>
          <w:between w:val="nil"/>
        </w:pBdr>
        <w:spacing w:before="120" w:after="200"/>
        <w:jc w:val="center"/>
        <w:rPr>
          <w:b/>
          <w:color w:val="000000"/>
          <w:sz w:val="16"/>
          <w:szCs w:val="16"/>
        </w:rPr>
      </w:pPr>
      <w:r>
        <w:rPr>
          <w:b/>
          <w:color w:val="000000"/>
          <w:sz w:val="16"/>
          <w:szCs w:val="16"/>
        </w:rPr>
        <w:t>Table 1.1: List of Applicable Documents</w:t>
      </w:r>
    </w:p>
    <w:tbl>
      <w:tblPr>
        <w:tblStyle w:val="a8"/>
        <w:tblW w:w="974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20" w:firstRow="1" w:lastRow="0" w:firstColumn="0" w:lastColumn="0" w:noHBand="1" w:noVBand="1"/>
      </w:tblPr>
      <w:tblGrid>
        <w:gridCol w:w="675"/>
        <w:gridCol w:w="2694"/>
        <w:gridCol w:w="3969"/>
        <w:gridCol w:w="1275"/>
        <w:gridCol w:w="1134"/>
      </w:tblGrid>
      <w:tr w:rsidR="00470F2A" w14:paraId="7BFD6D1A" w14:textId="77777777" w:rsidTr="006C0C81">
        <w:trPr>
          <w:cnfStyle w:val="100000000000" w:firstRow="1" w:lastRow="0" w:firstColumn="0" w:lastColumn="0" w:oddVBand="0" w:evenVBand="0" w:oddHBand="0" w:evenHBand="0" w:firstRowFirstColumn="0" w:firstRowLastColumn="0" w:lastRowFirstColumn="0" w:lastRowLastColumn="0"/>
        </w:trPr>
        <w:tc>
          <w:tcPr>
            <w:tcW w:w="675" w:type="dxa"/>
            <w:shd w:val="clear" w:color="auto" w:fill="auto"/>
          </w:tcPr>
          <w:p w14:paraId="41D4F19B" w14:textId="77777777" w:rsidR="00470F2A" w:rsidRDefault="00557DBC">
            <w:r>
              <w:t>No</w:t>
            </w:r>
          </w:p>
        </w:tc>
        <w:tc>
          <w:tcPr>
            <w:tcW w:w="2694" w:type="dxa"/>
            <w:shd w:val="clear" w:color="auto" w:fill="auto"/>
          </w:tcPr>
          <w:p w14:paraId="21459264" w14:textId="77777777" w:rsidR="00470F2A" w:rsidRDefault="00557DBC">
            <w:r>
              <w:t>Doc. Id</w:t>
            </w:r>
          </w:p>
        </w:tc>
        <w:tc>
          <w:tcPr>
            <w:tcW w:w="3969" w:type="dxa"/>
            <w:shd w:val="clear" w:color="auto" w:fill="auto"/>
          </w:tcPr>
          <w:p w14:paraId="050DB9F5" w14:textId="77777777" w:rsidR="00470F2A" w:rsidRDefault="00557DBC">
            <w:r>
              <w:t>Doc. Title</w:t>
            </w:r>
          </w:p>
        </w:tc>
        <w:tc>
          <w:tcPr>
            <w:tcW w:w="1275" w:type="dxa"/>
            <w:shd w:val="clear" w:color="auto" w:fill="auto"/>
          </w:tcPr>
          <w:p w14:paraId="7AA3A53F" w14:textId="77777777" w:rsidR="00470F2A" w:rsidRDefault="00557DBC">
            <w:r>
              <w:t>Date</w:t>
            </w:r>
          </w:p>
        </w:tc>
        <w:tc>
          <w:tcPr>
            <w:tcW w:w="1134" w:type="dxa"/>
            <w:shd w:val="clear" w:color="auto" w:fill="auto"/>
          </w:tcPr>
          <w:p w14:paraId="73075965" w14:textId="77777777" w:rsidR="00470F2A" w:rsidRDefault="00557DBC">
            <w:r>
              <w:t>Issue/ Revision/ Version</w:t>
            </w:r>
          </w:p>
        </w:tc>
      </w:tr>
      <w:tr w:rsidR="00470F2A" w14:paraId="67E46C53" w14:textId="77777777" w:rsidTr="006C0C81">
        <w:tc>
          <w:tcPr>
            <w:tcW w:w="675" w:type="dxa"/>
            <w:shd w:val="clear" w:color="auto" w:fill="auto"/>
          </w:tcPr>
          <w:p w14:paraId="444F7090" w14:textId="77777777" w:rsidR="00470F2A" w:rsidRDefault="00557DBC">
            <w:pPr>
              <w:spacing w:after="0"/>
              <w:jc w:val="left"/>
            </w:pPr>
            <w:r>
              <w:t>AD1</w:t>
            </w:r>
          </w:p>
        </w:tc>
        <w:tc>
          <w:tcPr>
            <w:tcW w:w="2694" w:type="dxa"/>
            <w:shd w:val="clear" w:color="auto" w:fill="auto"/>
          </w:tcPr>
          <w:p w14:paraId="369E105E" w14:textId="77777777" w:rsidR="00470F2A" w:rsidRPr="00F836F3" w:rsidRDefault="00557DBC">
            <w:pPr>
              <w:spacing w:after="0"/>
              <w:jc w:val="left"/>
              <w:rPr>
                <w:lang w:val="it-IT"/>
                <w:rPrChange w:id="32" w:author="lkg" w:date="2021-09-30T10:59:00Z">
                  <w:rPr/>
                </w:rPrChange>
              </w:rPr>
            </w:pPr>
            <w:r w:rsidRPr="00F836F3">
              <w:rPr>
                <w:lang w:val="it-IT"/>
                <w:rPrChange w:id="33" w:author="lkg" w:date="2021-09-30T10:59:00Z">
                  <w:rPr/>
                </w:rPrChange>
              </w:rPr>
              <w:t>ESA/Contract No. 4000126813/19/I-NB</w:t>
            </w:r>
          </w:p>
        </w:tc>
        <w:tc>
          <w:tcPr>
            <w:tcW w:w="3969" w:type="dxa"/>
            <w:shd w:val="clear" w:color="auto" w:fill="auto"/>
          </w:tcPr>
          <w:p w14:paraId="68E6A7A2" w14:textId="77777777" w:rsidR="00470F2A" w:rsidRDefault="00557DBC">
            <w:pPr>
              <w:spacing w:after="0"/>
              <w:jc w:val="left"/>
            </w:pPr>
            <w:r>
              <w:t>CCI+ PHASE 1- NEW R&amp;D ON CCI ECVS</w:t>
            </w:r>
          </w:p>
          <w:p w14:paraId="73B9E89C" w14:textId="77777777" w:rsidR="00470F2A" w:rsidRDefault="00557DBC">
            <w:pPr>
              <w:spacing w:after="0"/>
              <w:jc w:val="left"/>
            </w:pPr>
            <w:r>
              <w:t>Ice Sheet Antarctica_cci</w:t>
            </w:r>
          </w:p>
        </w:tc>
        <w:tc>
          <w:tcPr>
            <w:tcW w:w="1275" w:type="dxa"/>
            <w:shd w:val="clear" w:color="auto" w:fill="auto"/>
          </w:tcPr>
          <w:p w14:paraId="3E1DA50E" w14:textId="77777777" w:rsidR="00470F2A" w:rsidRDefault="00557DBC">
            <w:pPr>
              <w:spacing w:after="0"/>
              <w:jc w:val="left"/>
            </w:pPr>
            <w:r>
              <w:t>2019.06.06</w:t>
            </w:r>
          </w:p>
        </w:tc>
        <w:tc>
          <w:tcPr>
            <w:tcW w:w="1134" w:type="dxa"/>
            <w:shd w:val="clear" w:color="auto" w:fill="auto"/>
          </w:tcPr>
          <w:p w14:paraId="1251D1A5" w14:textId="77777777" w:rsidR="00470F2A" w:rsidRDefault="00470F2A">
            <w:pPr>
              <w:spacing w:after="0"/>
              <w:jc w:val="left"/>
            </w:pPr>
          </w:p>
        </w:tc>
      </w:tr>
      <w:tr w:rsidR="00470F2A" w14:paraId="350A7537" w14:textId="77777777" w:rsidTr="006C0C81">
        <w:tc>
          <w:tcPr>
            <w:tcW w:w="675" w:type="dxa"/>
            <w:shd w:val="clear" w:color="auto" w:fill="auto"/>
          </w:tcPr>
          <w:p w14:paraId="411C8DA2" w14:textId="77777777" w:rsidR="00470F2A" w:rsidRDefault="00557DBC">
            <w:pPr>
              <w:spacing w:after="0"/>
              <w:jc w:val="left"/>
            </w:pPr>
            <w:r>
              <w:t>AD2</w:t>
            </w:r>
          </w:p>
        </w:tc>
        <w:tc>
          <w:tcPr>
            <w:tcW w:w="2694" w:type="dxa"/>
            <w:shd w:val="clear" w:color="auto" w:fill="auto"/>
          </w:tcPr>
          <w:p w14:paraId="7F7265C0" w14:textId="77777777" w:rsidR="00470F2A" w:rsidRDefault="00557DBC">
            <w:pPr>
              <w:spacing w:after="0"/>
              <w:jc w:val="left"/>
            </w:pPr>
            <w:r>
              <w:t>ESA-CCI-EOPS-PRGM-SOW-18-0118</w:t>
            </w:r>
          </w:p>
          <w:p w14:paraId="62B67826" w14:textId="77777777" w:rsidR="00470F2A" w:rsidRDefault="00557DBC">
            <w:pPr>
              <w:spacing w:after="0"/>
              <w:jc w:val="left"/>
            </w:pPr>
            <w:r>
              <w:t>Appendix 2 to contract.</w:t>
            </w:r>
          </w:p>
        </w:tc>
        <w:tc>
          <w:tcPr>
            <w:tcW w:w="3969" w:type="dxa"/>
            <w:shd w:val="clear" w:color="auto" w:fill="auto"/>
          </w:tcPr>
          <w:p w14:paraId="0D2C3E52" w14:textId="77777777" w:rsidR="00470F2A" w:rsidRDefault="00557DBC">
            <w:pPr>
              <w:spacing w:after="0"/>
              <w:jc w:val="left"/>
            </w:pPr>
            <w:r>
              <w:t>Climate Change Initiative Extension (CCI+) Phase 1, New R&amp;D on CCI ECVs</w:t>
            </w:r>
          </w:p>
          <w:p w14:paraId="755F9492" w14:textId="77777777" w:rsidR="00470F2A" w:rsidRDefault="00557DBC">
            <w:pPr>
              <w:spacing w:after="0"/>
              <w:jc w:val="left"/>
            </w:pPr>
            <w:r>
              <w:t>Statement of Work</w:t>
            </w:r>
          </w:p>
        </w:tc>
        <w:tc>
          <w:tcPr>
            <w:tcW w:w="1275" w:type="dxa"/>
            <w:shd w:val="clear" w:color="auto" w:fill="auto"/>
          </w:tcPr>
          <w:p w14:paraId="6ED39B80" w14:textId="77777777" w:rsidR="00470F2A" w:rsidRDefault="00557DBC">
            <w:pPr>
              <w:spacing w:after="0"/>
              <w:jc w:val="left"/>
            </w:pPr>
            <w:r>
              <w:t>2018.05.31</w:t>
            </w:r>
          </w:p>
        </w:tc>
        <w:tc>
          <w:tcPr>
            <w:tcW w:w="1134" w:type="dxa"/>
            <w:shd w:val="clear" w:color="auto" w:fill="auto"/>
          </w:tcPr>
          <w:p w14:paraId="47015E15" w14:textId="77777777" w:rsidR="00470F2A" w:rsidRDefault="00557DBC">
            <w:pPr>
              <w:spacing w:after="0"/>
              <w:jc w:val="left"/>
            </w:pPr>
            <w:r>
              <w:t>Issue 1</w:t>
            </w:r>
          </w:p>
          <w:p w14:paraId="1A832AB7" w14:textId="77777777" w:rsidR="00470F2A" w:rsidRDefault="00557DBC">
            <w:pPr>
              <w:spacing w:after="0"/>
              <w:jc w:val="left"/>
            </w:pPr>
            <w:r>
              <w:t>Revision 6</w:t>
            </w:r>
          </w:p>
        </w:tc>
      </w:tr>
      <w:tr w:rsidR="00470F2A" w14:paraId="0024315A" w14:textId="77777777" w:rsidTr="006C0C81">
        <w:tc>
          <w:tcPr>
            <w:tcW w:w="675" w:type="dxa"/>
            <w:shd w:val="clear" w:color="auto" w:fill="auto"/>
          </w:tcPr>
          <w:p w14:paraId="6D3F8470" w14:textId="77777777" w:rsidR="00470F2A" w:rsidRDefault="00470F2A">
            <w:pPr>
              <w:jc w:val="left"/>
            </w:pPr>
          </w:p>
        </w:tc>
        <w:tc>
          <w:tcPr>
            <w:tcW w:w="2694" w:type="dxa"/>
            <w:shd w:val="clear" w:color="auto" w:fill="auto"/>
          </w:tcPr>
          <w:p w14:paraId="38C8A523" w14:textId="77777777" w:rsidR="00470F2A" w:rsidRDefault="00470F2A">
            <w:pPr>
              <w:jc w:val="left"/>
            </w:pPr>
          </w:p>
        </w:tc>
        <w:tc>
          <w:tcPr>
            <w:tcW w:w="3969" w:type="dxa"/>
            <w:shd w:val="clear" w:color="auto" w:fill="auto"/>
          </w:tcPr>
          <w:p w14:paraId="047411A6" w14:textId="77777777" w:rsidR="00470F2A" w:rsidRDefault="00470F2A">
            <w:pPr>
              <w:jc w:val="left"/>
            </w:pPr>
          </w:p>
        </w:tc>
        <w:tc>
          <w:tcPr>
            <w:tcW w:w="1275" w:type="dxa"/>
            <w:shd w:val="clear" w:color="auto" w:fill="auto"/>
          </w:tcPr>
          <w:p w14:paraId="73D5D04A" w14:textId="77777777" w:rsidR="00470F2A" w:rsidRDefault="00470F2A">
            <w:pPr>
              <w:jc w:val="left"/>
            </w:pPr>
          </w:p>
        </w:tc>
        <w:tc>
          <w:tcPr>
            <w:tcW w:w="1134" w:type="dxa"/>
            <w:shd w:val="clear" w:color="auto" w:fill="auto"/>
          </w:tcPr>
          <w:p w14:paraId="6CA48F8E" w14:textId="77777777" w:rsidR="00470F2A" w:rsidRDefault="00470F2A">
            <w:pPr>
              <w:jc w:val="left"/>
            </w:pPr>
          </w:p>
        </w:tc>
      </w:tr>
    </w:tbl>
    <w:p w14:paraId="0785F96E" w14:textId="77777777" w:rsidR="00470F2A" w:rsidRDefault="00470F2A"/>
    <w:p w14:paraId="39BE9920" w14:textId="77777777" w:rsidR="00470F2A" w:rsidRDefault="00470F2A">
      <w:pPr>
        <w:pBdr>
          <w:top w:val="nil"/>
          <w:left w:val="nil"/>
          <w:bottom w:val="nil"/>
          <w:right w:val="nil"/>
          <w:between w:val="nil"/>
        </w:pBdr>
        <w:spacing w:before="120" w:after="200"/>
        <w:jc w:val="center"/>
        <w:rPr>
          <w:b/>
          <w:color w:val="000000"/>
          <w:sz w:val="16"/>
          <w:szCs w:val="16"/>
        </w:rPr>
      </w:pPr>
    </w:p>
    <w:p w14:paraId="60053043" w14:textId="77777777" w:rsidR="00470F2A" w:rsidRDefault="00557DBC">
      <w:pPr>
        <w:pBdr>
          <w:top w:val="nil"/>
          <w:left w:val="nil"/>
          <w:bottom w:val="nil"/>
          <w:right w:val="nil"/>
          <w:between w:val="nil"/>
        </w:pBdr>
        <w:spacing w:before="120" w:after="200"/>
        <w:jc w:val="center"/>
        <w:rPr>
          <w:b/>
          <w:color w:val="000000"/>
          <w:sz w:val="16"/>
          <w:szCs w:val="16"/>
        </w:rPr>
      </w:pPr>
      <w:r>
        <w:rPr>
          <w:b/>
          <w:color w:val="000000"/>
          <w:sz w:val="16"/>
          <w:szCs w:val="16"/>
        </w:rPr>
        <w:t>Table 1.2: List of Reference Documents</w:t>
      </w:r>
    </w:p>
    <w:tbl>
      <w:tblPr>
        <w:tblStyle w:val="a9"/>
        <w:tblW w:w="9747"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20" w:firstRow="1" w:lastRow="0" w:firstColumn="0" w:lastColumn="0" w:noHBand="1" w:noVBand="1"/>
      </w:tblPr>
      <w:tblGrid>
        <w:gridCol w:w="675"/>
        <w:gridCol w:w="2694"/>
        <w:gridCol w:w="3969"/>
        <w:gridCol w:w="1275"/>
        <w:gridCol w:w="1134"/>
      </w:tblGrid>
      <w:tr w:rsidR="00470F2A" w14:paraId="521A67E6" w14:textId="77777777" w:rsidTr="00065278">
        <w:trPr>
          <w:cnfStyle w:val="100000000000" w:firstRow="1" w:lastRow="0" w:firstColumn="0" w:lastColumn="0" w:oddVBand="0" w:evenVBand="0" w:oddHBand="0" w:evenHBand="0" w:firstRowFirstColumn="0" w:firstRowLastColumn="0" w:lastRowFirstColumn="0" w:lastRowLastColumn="0"/>
        </w:trPr>
        <w:tc>
          <w:tcPr>
            <w:tcW w:w="675" w:type="dxa"/>
            <w:shd w:val="clear" w:color="auto" w:fill="auto"/>
          </w:tcPr>
          <w:p w14:paraId="42196E7B" w14:textId="77777777" w:rsidR="00470F2A" w:rsidRDefault="00557DBC">
            <w:r>
              <w:t>No</w:t>
            </w:r>
          </w:p>
        </w:tc>
        <w:tc>
          <w:tcPr>
            <w:tcW w:w="2694" w:type="dxa"/>
            <w:shd w:val="clear" w:color="auto" w:fill="auto"/>
          </w:tcPr>
          <w:p w14:paraId="64B02CFD" w14:textId="77777777" w:rsidR="00470F2A" w:rsidRDefault="00557DBC">
            <w:r>
              <w:t>Doc. Id</w:t>
            </w:r>
          </w:p>
        </w:tc>
        <w:tc>
          <w:tcPr>
            <w:tcW w:w="3969" w:type="dxa"/>
            <w:shd w:val="clear" w:color="auto" w:fill="auto"/>
          </w:tcPr>
          <w:p w14:paraId="55BACA9D" w14:textId="77777777" w:rsidR="00470F2A" w:rsidRDefault="00557DBC">
            <w:r>
              <w:t>Doc. Title</w:t>
            </w:r>
          </w:p>
        </w:tc>
        <w:tc>
          <w:tcPr>
            <w:tcW w:w="1275" w:type="dxa"/>
            <w:shd w:val="clear" w:color="auto" w:fill="auto"/>
          </w:tcPr>
          <w:p w14:paraId="79FBC7AB" w14:textId="77777777" w:rsidR="00470F2A" w:rsidRDefault="00557DBC">
            <w:r>
              <w:t>Date</w:t>
            </w:r>
          </w:p>
        </w:tc>
        <w:tc>
          <w:tcPr>
            <w:tcW w:w="1134" w:type="dxa"/>
            <w:shd w:val="clear" w:color="auto" w:fill="auto"/>
          </w:tcPr>
          <w:p w14:paraId="4B27D4C5" w14:textId="77777777" w:rsidR="00470F2A" w:rsidRDefault="00557DBC">
            <w:r>
              <w:t>Issue/ Revision/ Version</w:t>
            </w:r>
          </w:p>
        </w:tc>
      </w:tr>
      <w:tr w:rsidR="00470F2A" w14:paraId="7F1046AA" w14:textId="77777777" w:rsidTr="00065278">
        <w:tc>
          <w:tcPr>
            <w:tcW w:w="675" w:type="dxa"/>
            <w:shd w:val="clear" w:color="auto" w:fill="auto"/>
          </w:tcPr>
          <w:p w14:paraId="5A10D6B1" w14:textId="77777777" w:rsidR="00470F2A" w:rsidRDefault="00557DBC">
            <w:pPr>
              <w:jc w:val="left"/>
            </w:pPr>
            <w:r>
              <w:t>RD1</w:t>
            </w:r>
          </w:p>
        </w:tc>
        <w:tc>
          <w:tcPr>
            <w:tcW w:w="2694" w:type="dxa"/>
            <w:shd w:val="clear" w:color="auto" w:fill="auto"/>
          </w:tcPr>
          <w:p w14:paraId="530932F8" w14:textId="77777777" w:rsidR="00470F2A" w:rsidRPr="00F836F3" w:rsidRDefault="000621A2">
            <w:pPr>
              <w:jc w:val="left"/>
              <w:rPr>
                <w:lang w:val="it-IT"/>
                <w:rPrChange w:id="34" w:author="lkg" w:date="2021-09-30T10:59:00Z">
                  <w:rPr/>
                </w:rPrChange>
              </w:rPr>
            </w:pPr>
            <w:r w:rsidRPr="00F836F3">
              <w:rPr>
                <w:lang w:val="it-IT"/>
                <w:rPrChange w:id="35" w:author="lkg" w:date="2021-09-30T10:59:00Z">
                  <w:rPr/>
                </w:rPrChange>
              </w:rPr>
              <w:t>ST-UL-ESA-AISCCI+-PVP-001</w:t>
            </w:r>
          </w:p>
        </w:tc>
        <w:tc>
          <w:tcPr>
            <w:tcW w:w="3969" w:type="dxa"/>
            <w:shd w:val="clear" w:color="auto" w:fill="auto"/>
          </w:tcPr>
          <w:p w14:paraId="22F538CD" w14:textId="77777777" w:rsidR="00470F2A" w:rsidRDefault="000621A2">
            <w:pPr>
              <w:jc w:val="left"/>
            </w:pPr>
            <w:r>
              <w:t>Product Validation Plan (PVP)</w:t>
            </w:r>
          </w:p>
        </w:tc>
        <w:tc>
          <w:tcPr>
            <w:tcW w:w="1275" w:type="dxa"/>
            <w:shd w:val="clear" w:color="auto" w:fill="auto"/>
          </w:tcPr>
          <w:p w14:paraId="3490C8BF" w14:textId="77777777" w:rsidR="00470F2A" w:rsidRDefault="00470F2A">
            <w:pPr>
              <w:jc w:val="left"/>
            </w:pPr>
          </w:p>
        </w:tc>
        <w:tc>
          <w:tcPr>
            <w:tcW w:w="1134" w:type="dxa"/>
            <w:shd w:val="clear" w:color="auto" w:fill="auto"/>
          </w:tcPr>
          <w:p w14:paraId="31720AAC" w14:textId="77777777" w:rsidR="00470F2A" w:rsidRDefault="00470F2A">
            <w:pPr>
              <w:jc w:val="left"/>
            </w:pPr>
          </w:p>
        </w:tc>
      </w:tr>
      <w:tr w:rsidR="00065278" w14:paraId="461F7B4F" w14:textId="77777777" w:rsidTr="00065278">
        <w:tc>
          <w:tcPr>
            <w:tcW w:w="675" w:type="dxa"/>
            <w:shd w:val="clear" w:color="auto" w:fill="auto"/>
            <w:vAlign w:val="top"/>
          </w:tcPr>
          <w:p w14:paraId="2E73F453" w14:textId="77777777" w:rsidR="00065278" w:rsidRDefault="00065278" w:rsidP="00065278">
            <w:pPr>
              <w:widowControl w:val="0"/>
              <w:jc w:val="left"/>
            </w:pPr>
            <w:r>
              <w:t>RD2</w:t>
            </w:r>
          </w:p>
        </w:tc>
        <w:tc>
          <w:tcPr>
            <w:tcW w:w="2694" w:type="dxa"/>
            <w:shd w:val="clear" w:color="auto" w:fill="auto"/>
            <w:vAlign w:val="top"/>
          </w:tcPr>
          <w:p w14:paraId="3170E4B4" w14:textId="77777777" w:rsidR="00065278" w:rsidRDefault="00065278" w:rsidP="00065278">
            <w:pPr>
              <w:widowControl w:val="0"/>
              <w:jc w:val="left"/>
            </w:pPr>
            <w:r w:rsidRPr="00072C6B">
              <w:fldChar w:fldCharType="begin"/>
            </w:r>
            <w:r>
              <w:instrText xml:space="preserve"> DOCPROPERTY  Reference  \* MERGEFORMAT </w:instrText>
            </w:r>
            <w:r w:rsidRPr="00072C6B">
              <w:fldChar w:fldCharType="separate"/>
            </w:r>
            <w:r w:rsidR="00470064">
              <w:t>ST-DTU-ESA-GISCCI+-PMP-001</w:t>
            </w:r>
            <w:r w:rsidRPr="00072C6B">
              <w:fldChar w:fldCharType="end"/>
            </w:r>
          </w:p>
        </w:tc>
        <w:tc>
          <w:tcPr>
            <w:tcW w:w="3969" w:type="dxa"/>
            <w:shd w:val="clear" w:color="auto" w:fill="auto"/>
            <w:vAlign w:val="top"/>
          </w:tcPr>
          <w:p w14:paraId="53028AFB" w14:textId="77777777" w:rsidR="00065278" w:rsidRDefault="00065278" w:rsidP="00065278">
            <w:pPr>
              <w:widowControl w:val="0"/>
              <w:jc w:val="left"/>
            </w:pPr>
            <w:r w:rsidRPr="002B1E7C">
              <w:t>Product Validation and Inter-comparison Report (PVIR)</w:t>
            </w:r>
          </w:p>
        </w:tc>
        <w:tc>
          <w:tcPr>
            <w:tcW w:w="1275" w:type="dxa"/>
            <w:shd w:val="clear" w:color="auto" w:fill="auto"/>
            <w:vAlign w:val="top"/>
          </w:tcPr>
          <w:p w14:paraId="239AA4DD" w14:textId="77777777" w:rsidR="00065278" w:rsidRDefault="00065278" w:rsidP="00065278">
            <w:pPr>
              <w:widowControl w:val="0"/>
              <w:jc w:val="left"/>
            </w:pPr>
            <w:r>
              <w:t>2018.05.04</w:t>
            </w:r>
          </w:p>
        </w:tc>
        <w:tc>
          <w:tcPr>
            <w:tcW w:w="1134" w:type="dxa"/>
            <w:shd w:val="clear" w:color="auto" w:fill="auto"/>
            <w:vAlign w:val="top"/>
          </w:tcPr>
          <w:p w14:paraId="7EB3786A" w14:textId="77777777" w:rsidR="00065278" w:rsidRDefault="00065278" w:rsidP="00065278">
            <w:pPr>
              <w:widowControl w:val="0"/>
              <w:jc w:val="left"/>
            </w:pPr>
            <w:r>
              <w:t>1.3</w:t>
            </w:r>
          </w:p>
        </w:tc>
      </w:tr>
      <w:tr w:rsidR="00065278" w14:paraId="023433A9" w14:textId="77777777" w:rsidTr="00065278">
        <w:tc>
          <w:tcPr>
            <w:tcW w:w="675" w:type="dxa"/>
            <w:shd w:val="clear" w:color="auto" w:fill="auto"/>
            <w:vAlign w:val="top"/>
          </w:tcPr>
          <w:p w14:paraId="40CA68D4" w14:textId="77777777" w:rsidR="00065278" w:rsidRDefault="00065278" w:rsidP="00065278">
            <w:pPr>
              <w:widowControl w:val="0"/>
              <w:jc w:val="left"/>
            </w:pPr>
            <w:r>
              <w:t>RD3</w:t>
            </w:r>
          </w:p>
        </w:tc>
        <w:tc>
          <w:tcPr>
            <w:tcW w:w="2694" w:type="dxa"/>
            <w:shd w:val="clear" w:color="auto" w:fill="auto"/>
            <w:vAlign w:val="top"/>
          </w:tcPr>
          <w:p w14:paraId="302472C5" w14:textId="77777777" w:rsidR="00065278" w:rsidRPr="00F836F3" w:rsidRDefault="00065278" w:rsidP="00065278">
            <w:pPr>
              <w:widowControl w:val="0"/>
              <w:jc w:val="left"/>
              <w:rPr>
                <w:lang w:val="it-IT"/>
                <w:rPrChange w:id="36" w:author="lkg" w:date="2021-09-30T10:59:00Z">
                  <w:rPr/>
                </w:rPrChange>
              </w:rPr>
            </w:pPr>
            <w:r w:rsidRPr="00F836F3">
              <w:rPr>
                <w:lang w:val="it-IT"/>
                <w:rPrChange w:id="37" w:author="lkg" w:date="2021-09-30T10:59:00Z">
                  <w:rPr/>
                </w:rPrChange>
              </w:rPr>
              <w:t>ST-UL-ESA-AISCCI+-ATBD-001</w:t>
            </w:r>
          </w:p>
        </w:tc>
        <w:tc>
          <w:tcPr>
            <w:tcW w:w="3969" w:type="dxa"/>
            <w:shd w:val="clear" w:color="auto" w:fill="auto"/>
            <w:vAlign w:val="top"/>
          </w:tcPr>
          <w:p w14:paraId="0153BCAC" w14:textId="77777777" w:rsidR="00065278" w:rsidRDefault="00065278" w:rsidP="00065278">
            <w:pPr>
              <w:widowControl w:val="0"/>
              <w:jc w:val="left"/>
            </w:pPr>
            <w:r>
              <w:t>Algorithm Theoretical Basis Document (ATBD) for CCI+ Phase 1</w:t>
            </w:r>
          </w:p>
        </w:tc>
        <w:tc>
          <w:tcPr>
            <w:tcW w:w="1275" w:type="dxa"/>
            <w:shd w:val="clear" w:color="auto" w:fill="auto"/>
            <w:vAlign w:val="top"/>
          </w:tcPr>
          <w:p w14:paraId="0479C271" w14:textId="77777777" w:rsidR="00065278" w:rsidRDefault="00065278" w:rsidP="00065278">
            <w:pPr>
              <w:widowControl w:val="0"/>
              <w:jc w:val="left"/>
            </w:pPr>
            <w:r>
              <w:t>2020.03.09</w:t>
            </w:r>
          </w:p>
        </w:tc>
        <w:tc>
          <w:tcPr>
            <w:tcW w:w="1134" w:type="dxa"/>
            <w:shd w:val="clear" w:color="auto" w:fill="auto"/>
            <w:vAlign w:val="top"/>
          </w:tcPr>
          <w:p w14:paraId="4E25261E" w14:textId="77777777" w:rsidR="00065278" w:rsidRDefault="00065278" w:rsidP="00065278">
            <w:pPr>
              <w:widowControl w:val="0"/>
              <w:jc w:val="left"/>
            </w:pPr>
            <w:r>
              <w:t>1.0</w:t>
            </w:r>
          </w:p>
        </w:tc>
      </w:tr>
    </w:tbl>
    <w:p w14:paraId="27AE9E0E" w14:textId="77777777" w:rsidR="00470F2A" w:rsidRDefault="00470F2A">
      <w:pPr>
        <w:jc w:val="left"/>
        <w:rPr>
          <w:b/>
        </w:rPr>
      </w:pPr>
    </w:p>
    <w:p w14:paraId="70F259C0" w14:textId="77777777" w:rsidR="00470F2A" w:rsidRDefault="00557DBC">
      <w:pPr>
        <w:jc w:val="left"/>
      </w:pPr>
      <w:r>
        <w:rPr>
          <w:b/>
        </w:rPr>
        <w:t>Note</w:t>
      </w:r>
      <w:r>
        <w:t>: If not provided, the reference applies to the latest released Issue/Revision/Version</w:t>
      </w:r>
    </w:p>
    <w:p w14:paraId="1C6A035A" w14:textId="77777777" w:rsidR="000245B0" w:rsidRPr="000245B0" w:rsidRDefault="000245B0" w:rsidP="00494712">
      <w:pPr>
        <w:pStyle w:val="Heading1"/>
        <w:numPr>
          <w:ilvl w:val="0"/>
          <w:numId w:val="2"/>
        </w:numPr>
      </w:pPr>
      <w:bookmarkStart w:id="38" w:name="_Toc415061538"/>
      <w:bookmarkStart w:id="39" w:name="_Toc508457243"/>
      <w:bookmarkStart w:id="40" w:name="_Toc73373123"/>
      <w:bookmarkStart w:id="41" w:name="_Toc357420790"/>
      <w:r w:rsidRPr="000245B0">
        <w:lastRenderedPageBreak/>
        <w:t>Surface Elevation Change (SEC)</w:t>
      </w:r>
      <w:bookmarkEnd w:id="38"/>
      <w:bookmarkEnd w:id="39"/>
      <w:bookmarkEnd w:id="40"/>
    </w:p>
    <w:p w14:paraId="2A0F5D0D"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This chapter gives a complete report of the activities carried out to assess the quality of the SEC products.</w:t>
      </w:r>
    </w:p>
    <w:p w14:paraId="2A718EE5" w14:textId="77777777" w:rsidR="000245B0" w:rsidRPr="000245B0" w:rsidRDefault="000245B0" w:rsidP="00494712">
      <w:pPr>
        <w:keepNext/>
        <w:keepLines/>
        <w:numPr>
          <w:ilvl w:val="1"/>
          <w:numId w:val="2"/>
        </w:numPr>
        <w:spacing w:before="280"/>
        <w:ind w:left="578" w:hanging="578"/>
        <w:outlineLvl w:val="1"/>
        <w:rPr>
          <w:rFonts w:eastAsia="Times New Roman" w:cs="Times New Roman"/>
          <w:b/>
          <w:bCs/>
          <w:sz w:val="22"/>
          <w:szCs w:val="26"/>
        </w:rPr>
      </w:pPr>
      <w:bookmarkStart w:id="42" w:name="_Toc508457244"/>
      <w:bookmarkStart w:id="43" w:name="_Toc73373124"/>
      <w:r w:rsidRPr="000245B0">
        <w:rPr>
          <w:rFonts w:eastAsia="Times New Roman" w:cs="Times New Roman"/>
          <w:b/>
          <w:bCs/>
          <w:sz w:val="22"/>
          <w:szCs w:val="26"/>
        </w:rPr>
        <w:t>Independent validation data</w:t>
      </w:r>
      <w:bookmarkEnd w:id="42"/>
      <w:bookmarkEnd w:id="43"/>
    </w:p>
    <w:p w14:paraId="6183B27E" w14:textId="77777777" w:rsidR="000245B0" w:rsidRPr="000245B0" w:rsidRDefault="000245B0" w:rsidP="00494712">
      <w:pPr>
        <w:keepNext/>
        <w:keepLines/>
        <w:numPr>
          <w:ilvl w:val="2"/>
          <w:numId w:val="2"/>
        </w:numPr>
        <w:spacing w:before="200"/>
        <w:outlineLvl w:val="2"/>
        <w:rPr>
          <w:rFonts w:eastAsia="Times New Roman" w:cs="Times New Roman"/>
          <w:b/>
          <w:bCs/>
        </w:rPr>
      </w:pPr>
      <w:bookmarkStart w:id="44" w:name="_Toc508457245"/>
      <w:bookmarkStart w:id="45" w:name="_Toc73373125"/>
      <w:r w:rsidRPr="000245B0">
        <w:rPr>
          <w:rFonts w:eastAsia="Times New Roman" w:cs="Times New Roman"/>
          <w:b/>
          <w:bCs/>
        </w:rPr>
        <w:t>Requirements</w:t>
      </w:r>
      <w:bookmarkEnd w:id="44"/>
      <w:bookmarkEnd w:id="45"/>
    </w:p>
    <w:p w14:paraId="14637AAC"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The data sets used to validate the Surface Elevation Change (SEC) product must have been acquired in Antarctica, be freely available for the project to use, must overlap either fully or partly with the satellite radar altimetry time series used to produce the SEC product, and must be able to be used to measure surface elevation change.</w:t>
      </w:r>
    </w:p>
    <w:p w14:paraId="4765C55E" w14:textId="77777777" w:rsidR="000245B0" w:rsidRPr="000245B0" w:rsidRDefault="000245B0" w:rsidP="00494712">
      <w:pPr>
        <w:keepNext/>
        <w:keepLines/>
        <w:numPr>
          <w:ilvl w:val="2"/>
          <w:numId w:val="2"/>
        </w:numPr>
        <w:spacing w:before="200"/>
        <w:outlineLvl w:val="2"/>
        <w:rPr>
          <w:rFonts w:eastAsia="Times New Roman" w:cs="Times New Roman"/>
          <w:b/>
          <w:bCs/>
        </w:rPr>
      </w:pPr>
      <w:bookmarkStart w:id="46" w:name="_Toc508457246"/>
      <w:bookmarkStart w:id="47" w:name="_Toc73373126"/>
      <w:r w:rsidRPr="000245B0">
        <w:rPr>
          <w:rFonts w:eastAsia="Times New Roman" w:cs="Times New Roman"/>
          <w:b/>
          <w:bCs/>
        </w:rPr>
        <w:t>Sources</w:t>
      </w:r>
      <w:bookmarkEnd w:id="46"/>
      <w:bookmarkEnd w:id="47"/>
    </w:p>
    <w:p w14:paraId="2651796C" w14:textId="7E5EECE5"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Airborne Topographic Mapper (ATM) airborne elevation data has been collected in Antarctica on numerous </w:t>
      </w:r>
      <w:ins w:id="48" w:author="lkg" w:date="2021-09-29T13:50:00Z">
        <w:r w:rsidR="00D67837">
          <w:rPr>
            <w:rFonts w:eastAsia="Cambria" w:cs="Times New Roman"/>
            <w:sz w:val="22"/>
            <w:szCs w:val="22"/>
          </w:rPr>
          <w:t>O</w:t>
        </w:r>
      </w:ins>
      <w:del w:id="49" w:author="lkg" w:date="2021-09-29T13:50:00Z">
        <w:r w:rsidRPr="000245B0" w:rsidDel="00D67837">
          <w:rPr>
            <w:rFonts w:eastAsia="Cambria" w:cs="Times New Roman"/>
            <w:sz w:val="22"/>
            <w:szCs w:val="22"/>
          </w:rPr>
          <w:delText>o</w:delText>
        </w:r>
      </w:del>
      <w:r w:rsidRPr="000245B0">
        <w:rPr>
          <w:rFonts w:eastAsia="Cambria" w:cs="Times New Roman"/>
          <w:sz w:val="22"/>
          <w:szCs w:val="22"/>
        </w:rPr>
        <w:t>peration Ice</w:t>
      </w:r>
      <w:ins w:id="50" w:author="lkg" w:date="2021-09-29T13:50:00Z">
        <w:r w:rsidR="00D67837">
          <w:rPr>
            <w:rFonts w:eastAsia="Cambria" w:cs="Times New Roman"/>
            <w:sz w:val="22"/>
            <w:szCs w:val="22"/>
          </w:rPr>
          <w:t>B</w:t>
        </w:r>
      </w:ins>
      <w:del w:id="51" w:author="lkg" w:date="2021-09-29T13:50:00Z">
        <w:r w:rsidRPr="000245B0" w:rsidDel="00D67837">
          <w:rPr>
            <w:rFonts w:eastAsia="Cambria" w:cs="Times New Roman"/>
            <w:sz w:val="22"/>
            <w:szCs w:val="22"/>
          </w:rPr>
          <w:delText>b</w:delText>
        </w:r>
      </w:del>
      <w:r w:rsidRPr="000245B0">
        <w:rPr>
          <w:rFonts w:eastAsia="Cambria" w:cs="Times New Roman"/>
          <w:sz w:val="22"/>
          <w:szCs w:val="22"/>
        </w:rPr>
        <w:t xml:space="preserve">ridge campaigns between 1993 and </w:t>
      </w:r>
      <w:ins w:id="52" w:author="lkg" w:date="2021-09-29T13:51:00Z">
        <w:r w:rsidR="00D67837">
          <w:rPr>
            <w:rFonts w:eastAsia="Cambria" w:cs="Times New Roman"/>
            <w:sz w:val="22"/>
            <w:szCs w:val="22"/>
          </w:rPr>
          <w:t>2019</w:t>
        </w:r>
      </w:ins>
      <w:del w:id="53" w:author="lkg" w:date="2021-09-29T13:51:00Z">
        <w:r w:rsidRPr="000245B0" w:rsidDel="00D67837">
          <w:rPr>
            <w:rFonts w:eastAsia="Cambria" w:cs="Times New Roman"/>
            <w:sz w:val="22"/>
            <w:szCs w:val="22"/>
          </w:rPr>
          <w:delText>the present day</w:delText>
        </w:r>
      </w:del>
      <w:r w:rsidRPr="000245B0">
        <w:rPr>
          <w:rFonts w:eastAsia="Cambria" w:cs="Times New Roman"/>
          <w:sz w:val="22"/>
          <w:szCs w:val="22"/>
        </w:rPr>
        <w:t>.</w:t>
      </w:r>
      <w:ins w:id="54" w:author="lkg" w:date="2021-09-29T16:00:00Z">
        <w:r w:rsidR="008D40FE">
          <w:rPr>
            <w:rFonts w:eastAsia="Cambria" w:cs="Times New Roman"/>
            <w:sz w:val="22"/>
            <w:szCs w:val="22"/>
          </w:rPr>
          <w:t xml:space="preserve"> </w:t>
        </w:r>
        <w:r w:rsidR="008D40FE" w:rsidRPr="008D40FE">
          <w:rPr>
            <w:rFonts w:eastAsia="Cambria" w:cs="Times New Roman"/>
            <w:sz w:val="22"/>
            <w:szCs w:val="22"/>
          </w:rPr>
          <w:t>The validating dataset is the level 4 product, ATM L4 Surface Elevation Rate of Change V001</w:t>
        </w:r>
      </w:ins>
      <w:ins w:id="55" w:author="lkg" w:date="2021-09-29T16:47:00Z">
        <w:r w:rsidR="00BB4391">
          <w:rPr>
            <w:rFonts w:eastAsia="Cambria" w:cs="Times New Roman"/>
            <w:sz w:val="22"/>
            <w:szCs w:val="22"/>
          </w:rPr>
          <w:t xml:space="preserve"> (Studinger, 2014)</w:t>
        </w:r>
      </w:ins>
      <w:ins w:id="56" w:author="lkg" w:date="2021-09-29T16:00:00Z">
        <w:r w:rsidR="008D40FE" w:rsidRPr="008D40FE">
          <w:rPr>
            <w:rFonts w:eastAsia="Cambria" w:cs="Times New Roman"/>
            <w:sz w:val="22"/>
            <w:szCs w:val="22"/>
          </w:rPr>
          <w:t>. This can be obtained free of charge on registration, from https://icebridge.gsfc.nasa.gov/. The surface elevation rate of change in this dataset is calculated from the change in elevations recorded at the same location between two overflights.</w:t>
        </w:r>
      </w:ins>
    </w:p>
    <w:p w14:paraId="1EABE8A5" w14:textId="77777777" w:rsidR="000245B0" w:rsidRPr="000245B0" w:rsidRDefault="000245B0" w:rsidP="00494712">
      <w:pPr>
        <w:keepNext/>
        <w:keepLines/>
        <w:numPr>
          <w:ilvl w:val="2"/>
          <w:numId w:val="2"/>
        </w:numPr>
        <w:spacing w:before="200"/>
        <w:outlineLvl w:val="2"/>
        <w:rPr>
          <w:rFonts w:eastAsia="Times New Roman" w:cs="Times New Roman"/>
          <w:b/>
          <w:bCs/>
        </w:rPr>
      </w:pPr>
      <w:bookmarkStart w:id="57" w:name="_Toc508457247"/>
      <w:bookmarkStart w:id="58" w:name="_Toc73373127"/>
      <w:r w:rsidRPr="000245B0">
        <w:rPr>
          <w:rFonts w:eastAsia="Times New Roman" w:cs="Times New Roman"/>
          <w:b/>
          <w:bCs/>
        </w:rPr>
        <w:t>Assessment</w:t>
      </w:r>
      <w:bookmarkEnd w:id="57"/>
      <w:bookmarkEnd w:id="58"/>
    </w:p>
    <w:p w14:paraId="4408D590"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The airborne validation data sets are produced from data acquired by laser altimeter, therefore it is anticipated that there may be some bias in the validation results because the laser altimeters reflect off the ice surface, whereas the satellite radar altimeters penetrate some depth into the snowpack. </w:t>
      </w:r>
    </w:p>
    <w:p w14:paraId="21F5C410" w14:textId="30D55B8D"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ASIRAS is an airborne radar altimetry instrument that operates at 13.5GHz, the same central frequency as CryoSat-2. This dataset is likely to be subject to similar penetration effects as the satellite radar altimetry data used to produce the SEC product. </w:t>
      </w:r>
      <w:ins w:id="59" w:author="lkg" w:date="2021-09-29T15:54:00Z">
        <w:r w:rsidR="008D40FE">
          <w:rPr>
            <w:rFonts w:eastAsia="Cambria" w:cs="Times New Roman"/>
            <w:sz w:val="22"/>
            <w:szCs w:val="22"/>
          </w:rPr>
          <w:t>T</w:t>
        </w:r>
      </w:ins>
      <w:del w:id="60" w:author="lkg" w:date="2021-09-29T15:54:00Z">
        <w:r w:rsidRPr="000245B0" w:rsidDel="008D40FE">
          <w:rPr>
            <w:rFonts w:eastAsia="Cambria" w:cs="Times New Roman"/>
            <w:sz w:val="22"/>
            <w:szCs w:val="22"/>
          </w:rPr>
          <w:delText>Recently t</w:delText>
        </w:r>
      </w:del>
      <w:r w:rsidRPr="000245B0">
        <w:rPr>
          <w:rFonts w:eastAsia="Cambria" w:cs="Times New Roman"/>
          <w:sz w:val="22"/>
          <w:szCs w:val="22"/>
        </w:rPr>
        <w:t>he</w:t>
      </w:r>
      <w:del w:id="61" w:author="lkg" w:date="2021-09-30T10:59:00Z">
        <w:r w:rsidRPr="000245B0" w:rsidDel="00F836F3">
          <w:rPr>
            <w:rFonts w:eastAsia="Cambria" w:cs="Times New Roman"/>
            <w:sz w:val="22"/>
            <w:szCs w:val="22"/>
          </w:rPr>
          <w:delText xml:space="preserve"> ATM</w:delText>
        </w:r>
      </w:del>
      <w:r w:rsidRPr="000245B0">
        <w:rPr>
          <w:rFonts w:eastAsia="Cambria" w:cs="Times New Roman"/>
          <w:sz w:val="22"/>
          <w:szCs w:val="22"/>
        </w:rPr>
        <w:t xml:space="preserve"> level 4 SEC product </w:t>
      </w:r>
      <w:ins w:id="62" w:author="lkg" w:date="2021-09-29T15:54:00Z">
        <w:r w:rsidR="008D40FE">
          <w:rPr>
            <w:rFonts w:eastAsia="Cambria" w:cs="Times New Roman"/>
            <w:sz w:val="22"/>
            <w:szCs w:val="22"/>
          </w:rPr>
          <w:t>allows</w:t>
        </w:r>
      </w:ins>
      <w:del w:id="63" w:author="lkg" w:date="2021-09-29T15:54:00Z">
        <w:r w:rsidRPr="000245B0" w:rsidDel="008D40FE">
          <w:rPr>
            <w:rFonts w:eastAsia="Cambria" w:cs="Times New Roman"/>
            <w:sz w:val="22"/>
            <w:szCs w:val="22"/>
          </w:rPr>
          <w:delText>has been released, allowing</w:delText>
        </w:r>
      </w:del>
      <w:r w:rsidRPr="000245B0">
        <w:rPr>
          <w:rFonts w:eastAsia="Cambria" w:cs="Times New Roman"/>
          <w:sz w:val="22"/>
          <w:szCs w:val="22"/>
        </w:rPr>
        <w:t xml:space="preserve"> direct comparison of surface elevation change between separate instruments.</w:t>
      </w:r>
    </w:p>
    <w:p w14:paraId="6C6F6FFA" w14:textId="3EB4F5FD"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It should be noted that the CCI SEC product is calculated over </w:t>
      </w:r>
      <w:ins w:id="64" w:author="lkg" w:date="2021-09-29T13:58:00Z">
        <w:r w:rsidR="00377A68">
          <w:rPr>
            <w:rFonts w:eastAsia="Cambria" w:cs="Times New Roman"/>
            <w:sz w:val="22"/>
            <w:szCs w:val="22"/>
          </w:rPr>
          <w:t>a long, continuous, multiple-mission period</w:t>
        </w:r>
      </w:ins>
      <w:del w:id="65" w:author="lkg" w:date="2021-09-29T13:58:00Z">
        <w:r w:rsidRPr="000245B0" w:rsidDel="00377A68">
          <w:rPr>
            <w:rFonts w:eastAsia="Cambria" w:cs="Times New Roman"/>
            <w:sz w:val="22"/>
            <w:szCs w:val="22"/>
          </w:rPr>
          <w:delText>the</w:delText>
        </w:r>
      </w:del>
      <w:del w:id="66" w:author="lkg" w:date="2021-09-29T13:57:00Z">
        <w:r w:rsidRPr="000245B0" w:rsidDel="00377A68">
          <w:rPr>
            <w:rFonts w:eastAsia="Cambria" w:cs="Times New Roman"/>
            <w:sz w:val="22"/>
            <w:szCs w:val="22"/>
          </w:rPr>
          <w:delText xml:space="preserve"> Envisat mission period and the CryoSat-2 mission period to end 2016</w:delText>
        </w:r>
      </w:del>
      <w:r w:rsidRPr="000245B0">
        <w:rPr>
          <w:rFonts w:eastAsia="Cambria" w:cs="Times New Roman"/>
          <w:sz w:val="22"/>
          <w:szCs w:val="22"/>
        </w:rPr>
        <w:t>, whereas the ASIRAS dataset is acquired during various shorter periods within the limits of the CCI SEC product time periods.</w:t>
      </w:r>
    </w:p>
    <w:p w14:paraId="0A27C5AE" w14:textId="77777777" w:rsidR="000245B0" w:rsidRPr="000245B0" w:rsidRDefault="000245B0" w:rsidP="000245B0">
      <w:pPr>
        <w:spacing w:before="120"/>
        <w:rPr>
          <w:rFonts w:eastAsia="Cambria" w:cs="Times New Roman"/>
        </w:rPr>
      </w:pPr>
    </w:p>
    <w:p w14:paraId="32D7616E" w14:textId="77777777" w:rsidR="000245B0" w:rsidRPr="000245B0" w:rsidRDefault="000245B0" w:rsidP="00494712">
      <w:pPr>
        <w:keepNext/>
        <w:keepLines/>
        <w:numPr>
          <w:ilvl w:val="2"/>
          <w:numId w:val="2"/>
        </w:numPr>
        <w:spacing w:before="200"/>
        <w:outlineLvl w:val="2"/>
        <w:rPr>
          <w:rFonts w:eastAsia="Times New Roman" w:cs="Times New Roman"/>
          <w:b/>
          <w:bCs/>
        </w:rPr>
      </w:pPr>
      <w:bookmarkStart w:id="67" w:name="_Toc508457248"/>
      <w:bookmarkStart w:id="68" w:name="_Toc73373128"/>
      <w:r w:rsidRPr="000245B0">
        <w:rPr>
          <w:rFonts w:eastAsia="Times New Roman" w:cs="Times New Roman"/>
          <w:b/>
          <w:bCs/>
        </w:rPr>
        <w:t>Selection</w:t>
      </w:r>
      <w:bookmarkEnd w:id="67"/>
      <w:bookmarkEnd w:id="68"/>
    </w:p>
    <w:p w14:paraId="0BC17BCD" w14:textId="74691F1C" w:rsidR="000245B0" w:rsidRDefault="000245B0" w:rsidP="000245B0">
      <w:pPr>
        <w:spacing w:before="120"/>
        <w:rPr>
          <w:ins w:id="69" w:author="lkg" w:date="2021-09-29T15:39:00Z"/>
          <w:rFonts w:eastAsia="Cambria" w:cs="Times New Roman"/>
          <w:sz w:val="22"/>
          <w:szCs w:val="22"/>
        </w:rPr>
      </w:pPr>
      <w:r w:rsidRPr="000245B0">
        <w:rPr>
          <w:rFonts w:eastAsia="Cambria" w:cs="Times New Roman"/>
          <w:sz w:val="22"/>
          <w:szCs w:val="22"/>
        </w:rPr>
        <w:t xml:space="preserve">All available validation data acquired in Antarctica was used to validate the Antarctic CCI SEC product. The data sets used were acquired from 2002 </w:t>
      </w:r>
      <w:ins w:id="70" w:author="lkg" w:date="2021-09-29T14:03:00Z">
        <w:r w:rsidR="00377A68">
          <w:rPr>
            <w:rFonts w:eastAsia="Cambria" w:cs="Times New Roman"/>
            <w:sz w:val="22"/>
            <w:szCs w:val="22"/>
          </w:rPr>
          <w:t>to 2016</w:t>
        </w:r>
      </w:ins>
      <w:del w:id="71" w:author="lkg" w:date="2021-09-29T14:03:00Z">
        <w:r w:rsidRPr="000245B0" w:rsidDel="00377A68">
          <w:rPr>
            <w:rFonts w:eastAsia="Cambria" w:cs="Times New Roman"/>
            <w:sz w:val="22"/>
            <w:szCs w:val="22"/>
          </w:rPr>
          <w:delText>onwards</w:delText>
        </w:r>
      </w:del>
      <w:ins w:id="72" w:author="lkg" w:date="2021-09-29T14:03:00Z">
        <w:r w:rsidR="00377A68">
          <w:rPr>
            <w:rFonts w:eastAsia="Cambria" w:cs="Times New Roman"/>
            <w:sz w:val="22"/>
            <w:szCs w:val="22"/>
          </w:rPr>
          <w:t>, which</w:t>
        </w:r>
      </w:ins>
      <w:del w:id="73" w:author="lkg" w:date="2021-09-29T14:03:00Z">
        <w:r w:rsidRPr="000245B0" w:rsidDel="00377A68">
          <w:rPr>
            <w:rFonts w:eastAsia="Cambria" w:cs="Times New Roman"/>
            <w:sz w:val="22"/>
            <w:szCs w:val="22"/>
          </w:rPr>
          <w:delText xml:space="preserve"> to</w:delText>
        </w:r>
      </w:del>
      <w:r w:rsidRPr="000245B0">
        <w:rPr>
          <w:rFonts w:eastAsia="Cambria" w:cs="Times New Roman"/>
          <w:sz w:val="22"/>
          <w:szCs w:val="22"/>
        </w:rPr>
        <w:t xml:space="preserve"> coincide</w:t>
      </w:r>
      <w:ins w:id="74" w:author="lkg" w:date="2021-09-29T14:03:00Z">
        <w:r w:rsidR="00377A68">
          <w:rPr>
            <w:rFonts w:eastAsia="Cambria" w:cs="Times New Roman"/>
            <w:sz w:val="22"/>
            <w:szCs w:val="22"/>
          </w:rPr>
          <w:t>s</w:t>
        </w:r>
      </w:ins>
      <w:r w:rsidRPr="000245B0">
        <w:rPr>
          <w:rFonts w:eastAsia="Cambria" w:cs="Times New Roman"/>
          <w:sz w:val="22"/>
          <w:szCs w:val="22"/>
        </w:rPr>
        <w:t xml:space="preserve"> with the Envisat and CryoSat-2 missions. </w:t>
      </w:r>
      <w:ins w:id="75" w:author="lkg" w:date="2021-09-29T14:29:00Z">
        <w:r w:rsidR="002A3D6C">
          <w:rPr>
            <w:rFonts w:eastAsia="Cambria" w:cs="Times New Roman"/>
            <w:sz w:val="22"/>
            <w:szCs w:val="22"/>
          </w:rPr>
          <w:t xml:space="preserve">Geographically, </w:t>
        </w:r>
        <w:r w:rsidR="00DA626B">
          <w:rPr>
            <w:rFonts w:eastAsia="Cambria" w:cs="Times New Roman"/>
            <w:sz w:val="22"/>
            <w:szCs w:val="22"/>
          </w:rPr>
          <w:t xml:space="preserve">most Operation IceBridge campaigns were flown over </w:t>
        </w:r>
      </w:ins>
      <w:ins w:id="76" w:author="lkg" w:date="2021-09-29T14:30:00Z">
        <w:r w:rsidR="00DA626B">
          <w:rPr>
            <w:rFonts w:eastAsia="Cambria" w:cs="Times New Roman"/>
            <w:sz w:val="22"/>
            <w:szCs w:val="22"/>
          </w:rPr>
          <w:t>West Antarctica and the Antarctic Peninsula</w:t>
        </w:r>
      </w:ins>
      <w:ins w:id="77" w:author="lkg" w:date="2021-09-29T14:31:00Z">
        <w:r w:rsidR="00DA626B">
          <w:rPr>
            <w:rFonts w:eastAsia="Cambria" w:cs="Times New Roman"/>
            <w:sz w:val="22"/>
            <w:szCs w:val="22"/>
          </w:rPr>
          <w:t>.</w:t>
        </w:r>
      </w:ins>
      <w:ins w:id="78" w:author="lkg" w:date="2021-09-29T15:41:00Z">
        <w:r w:rsidR="00386395">
          <w:rPr>
            <w:rFonts w:eastAsia="Cambria" w:cs="Times New Roman"/>
            <w:sz w:val="22"/>
            <w:szCs w:val="22"/>
          </w:rPr>
          <w:t xml:space="preserve"> Only </w:t>
        </w:r>
      </w:ins>
      <w:ins w:id="79" w:author="lkg" w:date="2021-09-29T15:42:00Z">
        <w:r w:rsidR="00386395">
          <w:rPr>
            <w:rFonts w:eastAsia="Cambria" w:cs="Times New Roman"/>
            <w:sz w:val="22"/>
            <w:szCs w:val="22"/>
          </w:rPr>
          <w:t>measurements taken over land were used.</w:t>
        </w:r>
      </w:ins>
      <w:del w:id="80" w:author="lkg" w:date="2021-09-29T14:02:00Z">
        <w:r w:rsidRPr="000245B0" w:rsidDel="00377A68">
          <w:rPr>
            <w:rFonts w:eastAsia="Cambria" w:cs="Times New Roman"/>
            <w:sz w:val="22"/>
            <w:szCs w:val="22"/>
          </w:rPr>
          <w:delText xml:space="preserve">In future years once the full 25 year time series has been compiled we will perform a full validation on the whole satellite radar altimetry dataset. </w:delText>
        </w:r>
      </w:del>
    </w:p>
    <w:p w14:paraId="60A2836D" w14:textId="60C52B13" w:rsidR="00045B8E" w:rsidRPr="000245B0" w:rsidRDefault="00045B8E" w:rsidP="000245B0">
      <w:pPr>
        <w:spacing w:before="120"/>
        <w:rPr>
          <w:rFonts w:eastAsia="Cambria" w:cs="Times New Roman"/>
          <w:sz w:val="22"/>
          <w:szCs w:val="22"/>
        </w:rPr>
      </w:pPr>
      <w:ins w:id="81" w:author="lkg" w:date="2021-09-29T15:39:00Z">
        <w:r>
          <w:rPr>
            <w:rFonts w:eastAsia="Cambria" w:cs="Times New Roman"/>
            <w:noProof/>
            <w:sz w:val="22"/>
            <w:szCs w:val="22"/>
          </w:rPr>
          <w:lastRenderedPageBreak/>
          <w:drawing>
            <wp:inline distT="0" distB="0" distL="0" distR="0" wp14:anchorId="07125B1C" wp14:editId="2D426DA9">
              <wp:extent cx="6111770" cy="4458086"/>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wally_basins_and_legend.png"/>
                      <pic:cNvPicPr/>
                    </pic:nvPicPr>
                    <pic:blipFill>
                      <a:blip r:embed="rId10">
                        <a:extLst>
                          <a:ext uri="{28A0092B-C50C-407E-A947-70E740481C1C}">
                            <a14:useLocalDpi xmlns:a14="http://schemas.microsoft.com/office/drawing/2010/main" val="0"/>
                          </a:ext>
                        </a:extLst>
                      </a:blip>
                      <a:stretch>
                        <a:fillRect/>
                      </a:stretch>
                    </pic:blipFill>
                    <pic:spPr>
                      <a:xfrm>
                        <a:off x="0" y="0"/>
                        <a:ext cx="6111770" cy="4458086"/>
                      </a:xfrm>
                      <a:prstGeom prst="rect">
                        <a:avLst/>
                      </a:prstGeom>
                    </pic:spPr>
                  </pic:pic>
                </a:graphicData>
              </a:graphic>
            </wp:inline>
          </w:drawing>
        </w:r>
      </w:ins>
    </w:p>
    <w:p w14:paraId="18B71BDA" w14:textId="2F2B5AF9" w:rsidR="000245B0" w:rsidRPr="000245B0" w:rsidRDefault="000245B0" w:rsidP="000245B0">
      <w:pPr>
        <w:keepNext/>
        <w:spacing w:before="120"/>
        <w:rPr>
          <w:rFonts w:eastAsia="Cambria" w:cs="Times New Roman"/>
        </w:rPr>
      </w:pPr>
      <w:del w:id="82" w:author="lkg" w:date="2021-09-29T15:38:00Z">
        <w:r w:rsidRPr="000245B0" w:rsidDel="00D1542C">
          <w:rPr>
            <w:rFonts w:eastAsia="Cambria" w:cs="Times New Roman"/>
            <w:noProof/>
            <w:lang w:val="de-DE" w:eastAsia="de-DE"/>
          </w:rPr>
          <w:drawing>
            <wp:inline distT="0" distB="0" distL="0" distR="0" wp14:anchorId="36E2006B" wp14:editId="2D4DDA5A">
              <wp:extent cx="6188710" cy="4813300"/>
              <wp:effectExtent l="0" t="0" r="254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tm_geog_basins.png"/>
                      <pic:cNvPicPr/>
                    </pic:nvPicPr>
                    <pic:blipFill>
                      <a:blip r:embed="rId11">
                        <a:extLst>
                          <a:ext uri="{28A0092B-C50C-407E-A947-70E740481C1C}">
                            <a14:useLocalDpi xmlns:a14="http://schemas.microsoft.com/office/drawing/2010/main" val="0"/>
                          </a:ext>
                        </a:extLst>
                      </a:blip>
                      <a:stretch>
                        <a:fillRect/>
                      </a:stretch>
                    </pic:blipFill>
                    <pic:spPr>
                      <a:xfrm>
                        <a:off x="0" y="0"/>
                        <a:ext cx="6188710" cy="4813300"/>
                      </a:xfrm>
                      <a:prstGeom prst="rect">
                        <a:avLst/>
                      </a:prstGeom>
                    </pic:spPr>
                  </pic:pic>
                </a:graphicData>
              </a:graphic>
            </wp:inline>
          </w:drawing>
        </w:r>
      </w:del>
    </w:p>
    <w:p w14:paraId="43B42C66" w14:textId="4F05F03B" w:rsidR="000245B0" w:rsidRPr="000245B0" w:rsidRDefault="000245B0" w:rsidP="000245B0">
      <w:pPr>
        <w:keepNext/>
        <w:spacing w:before="480" w:after="200"/>
        <w:rPr>
          <w:rFonts w:eastAsia="Cambria" w:cs="Times New Roman"/>
          <w:b/>
          <w:bCs/>
          <w:sz w:val="16"/>
          <w:szCs w:val="16"/>
        </w:rPr>
      </w:pPr>
      <w:bookmarkStart w:id="83" w:name="_Ref449097294"/>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2</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1</w:t>
      </w:r>
      <w:r w:rsidR="009F403F">
        <w:rPr>
          <w:rFonts w:eastAsia="Cambria" w:cs="Times New Roman"/>
          <w:b/>
          <w:bCs/>
          <w:sz w:val="16"/>
          <w:szCs w:val="16"/>
        </w:rPr>
        <w:fldChar w:fldCharType="end"/>
      </w:r>
      <w:bookmarkEnd w:id="83"/>
      <w:r w:rsidRPr="000245B0">
        <w:rPr>
          <w:rFonts w:eastAsia="Cambria" w:cs="Times New Roman"/>
          <w:b/>
          <w:bCs/>
          <w:sz w:val="16"/>
          <w:szCs w:val="16"/>
        </w:rPr>
        <w:t xml:space="preserve">: Map showing the geographic </w:t>
      </w:r>
      <w:ins w:id="84" w:author="lkg" w:date="2021-09-29T15:38:00Z">
        <w:r w:rsidR="00045B8E">
          <w:rPr>
            <w:rFonts w:eastAsia="Cambria" w:cs="Times New Roman"/>
            <w:b/>
            <w:bCs/>
            <w:sz w:val="16"/>
            <w:szCs w:val="16"/>
          </w:rPr>
          <w:t>regions and drainage basins</w:t>
        </w:r>
      </w:ins>
      <w:del w:id="85" w:author="lkg" w:date="2021-09-29T15:38:00Z">
        <w:r w:rsidRPr="000245B0" w:rsidDel="00045B8E">
          <w:rPr>
            <w:rFonts w:eastAsia="Cambria" w:cs="Times New Roman"/>
            <w:b/>
            <w:bCs/>
            <w:sz w:val="16"/>
            <w:szCs w:val="16"/>
          </w:rPr>
          <w:delText>distribution</w:delText>
        </w:r>
      </w:del>
      <w:r w:rsidRPr="000245B0">
        <w:rPr>
          <w:rFonts w:eastAsia="Cambria" w:cs="Times New Roman"/>
          <w:b/>
          <w:bCs/>
          <w:sz w:val="16"/>
          <w:szCs w:val="16"/>
        </w:rPr>
        <w:t xml:space="preserve"> of </w:t>
      </w:r>
      <w:ins w:id="86" w:author="lkg" w:date="2021-09-29T15:39:00Z">
        <w:r w:rsidR="00045B8E">
          <w:rPr>
            <w:rFonts w:eastAsia="Cambria" w:cs="Times New Roman"/>
            <w:b/>
            <w:bCs/>
            <w:sz w:val="16"/>
            <w:szCs w:val="16"/>
          </w:rPr>
          <w:t>Antarctica</w:t>
        </w:r>
      </w:ins>
      <w:ins w:id="87" w:author="lkg" w:date="2021-09-29T15:40:00Z">
        <w:r w:rsidR="00045B8E">
          <w:rPr>
            <w:rFonts w:eastAsia="Cambria" w:cs="Times New Roman"/>
            <w:b/>
            <w:bCs/>
            <w:sz w:val="16"/>
            <w:szCs w:val="16"/>
          </w:rPr>
          <w:t>,</w:t>
        </w:r>
      </w:ins>
      <w:del w:id="88" w:author="lkg" w:date="2021-09-29T15:39:00Z">
        <w:r w:rsidRPr="000245B0" w:rsidDel="00045B8E">
          <w:rPr>
            <w:rFonts w:eastAsia="Cambria" w:cs="Times New Roman"/>
            <w:b/>
            <w:bCs/>
            <w:sz w:val="16"/>
            <w:szCs w:val="16"/>
          </w:rPr>
          <w:delText>the airborne datasets</w:delText>
        </w:r>
      </w:del>
      <w:r w:rsidRPr="000245B0">
        <w:rPr>
          <w:rFonts w:eastAsia="Cambria" w:cs="Times New Roman"/>
          <w:b/>
          <w:bCs/>
          <w:sz w:val="16"/>
          <w:szCs w:val="16"/>
        </w:rPr>
        <w:t xml:space="preserve"> used </w:t>
      </w:r>
      <w:ins w:id="89" w:author="lkg" w:date="2021-09-29T15:40:00Z">
        <w:r w:rsidR="00045B8E">
          <w:rPr>
            <w:rFonts w:eastAsia="Cambria" w:cs="Times New Roman"/>
            <w:b/>
            <w:bCs/>
            <w:sz w:val="16"/>
            <w:szCs w:val="16"/>
          </w:rPr>
          <w:t>during</w:t>
        </w:r>
      </w:ins>
      <w:del w:id="90" w:author="lkg" w:date="2021-09-29T15:40:00Z">
        <w:r w:rsidRPr="000245B0" w:rsidDel="00045B8E">
          <w:rPr>
            <w:rFonts w:eastAsia="Cambria" w:cs="Times New Roman"/>
            <w:b/>
            <w:bCs/>
            <w:sz w:val="16"/>
            <w:szCs w:val="16"/>
          </w:rPr>
          <w:delText>to</w:delText>
        </w:r>
      </w:del>
      <w:r w:rsidRPr="000245B0">
        <w:rPr>
          <w:rFonts w:eastAsia="Cambria" w:cs="Times New Roman"/>
          <w:b/>
          <w:bCs/>
          <w:sz w:val="16"/>
          <w:szCs w:val="16"/>
        </w:rPr>
        <w:t xml:space="preserve"> validat</w:t>
      </w:r>
      <w:ins w:id="91" w:author="lkg" w:date="2021-09-29T15:40:00Z">
        <w:r w:rsidR="00045B8E">
          <w:rPr>
            <w:rFonts w:eastAsia="Cambria" w:cs="Times New Roman"/>
            <w:b/>
            <w:bCs/>
            <w:sz w:val="16"/>
            <w:szCs w:val="16"/>
          </w:rPr>
          <w:t>ion of</w:t>
        </w:r>
      </w:ins>
      <w:del w:id="92" w:author="lkg" w:date="2021-09-29T15:40:00Z">
        <w:r w:rsidRPr="000245B0" w:rsidDel="00045B8E">
          <w:rPr>
            <w:rFonts w:eastAsia="Cambria" w:cs="Times New Roman"/>
            <w:b/>
            <w:bCs/>
            <w:sz w:val="16"/>
            <w:szCs w:val="16"/>
          </w:rPr>
          <w:delText>e</w:delText>
        </w:r>
      </w:del>
      <w:r w:rsidRPr="000245B0">
        <w:rPr>
          <w:rFonts w:eastAsia="Cambria" w:cs="Times New Roman"/>
          <w:b/>
          <w:bCs/>
          <w:sz w:val="16"/>
          <w:szCs w:val="16"/>
        </w:rPr>
        <w:t xml:space="preserve"> the Antarctic cci surface elevation change product. </w:t>
      </w:r>
      <w:del w:id="93" w:author="lkg" w:date="2021-09-29T15:38:00Z">
        <w:r w:rsidRPr="000245B0" w:rsidDel="00045B8E">
          <w:rPr>
            <w:rFonts w:eastAsia="Cambria" w:cs="Times New Roman"/>
            <w:b/>
            <w:bCs/>
            <w:sz w:val="16"/>
            <w:szCs w:val="16"/>
          </w:rPr>
          <w:delText xml:space="preserve">Map projection is polar stereographic based on WGS84, central longitude 0E, central latitude 71S. </w:delText>
        </w:r>
      </w:del>
      <w:r w:rsidRPr="000245B0">
        <w:rPr>
          <w:rFonts w:eastAsia="Cambria" w:cs="Times New Roman"/>
          <w:b/>
          <w:bCs/>
          <w:sz w:val="16"/>
          <w:szCs w:val="16"/>
        </w:rPr>
        <w:t>Drainage basins are based on the Zwally definitions</w:t>
      </w:r>
      <w:ins w:id="94" w:author="lkg" w:date="2021-09-29T15:45:00Z">
        <w:r w:rsidR="00386395">
          <w:rPr>
            <w:rFonts w:eastAsia="Cambria" w:cs="Times New Roman"/>
            <w:b/>
            <w:bCs/>
            <w:sz w:val="16"/>
            <w:szCs w:val="16"/>
          </w:rPr>
          <w:t xml:space="preserve"> (Zwally et al, 2012)</w:t>
        </w:r>
      </w:ins>
      <w:r w:rsidRPr="000245B0">
        <w:rPr>
          <w:rFonts w:eastAsia="Cambria" w:cs="Times New Roman"/>
          <w:b/>
          <w:bCs/>
          <w:sz w:val="16"/>
          <w:szCs w:val="16"/>
        </w:rPr>
        <w:t>.</w:t>
      </w:r>
      <w:ins w:id="95" w:author="lkg" w:date="2021-09-29T15:40:00Z">
        <w:r w:rsidR="00F45CB5">
          <w:rPr>
            <w:rFonts w:eastAsia="Cambria" w:cs="Times New Roman"/>
            <w:b/>
            <w:bCs/>
            <w:sz w:val="16"/>
            <w:szCs w:val="16"/>
          </w:rPr>
          <w:t xml:space="preserve"> Credit: IMBIE</w:t>
        </w:r>
      </w:ins>
    </w:p>
    <w:p w14:paraId="7218135A" w14:textId="77777777" w:rsidR="000245B0" w:rsidRPr="000245B0" w:rsidRDefault="000245B0" w:rsidP="00494712">
      <w:pPr>
        <w:keepNext/>
        <w:keepLines/>
        <w:numPr>
          <w:ilvl w:val="1"/>
          <w:numId w:val="2"/>
        </w:numPr>
        <w:spacing w:before="280"/>
        <w:ind w:left="578" w:hanging="578"/>
        <w:outlineLvl w:val="1"/>
        <w:rPr>
          <w:rFonts w:eastAsia="Times New Roman" w:cs="Times New Roman"/>
          <w:b/>
          <w:bCs/>
          <w:sz w:val="22"/>
          <w:szCs w:val="26"/>
        </w:rPr>
      </w:pPr>
      <w:bookmarkStart w:id="96" w:name="_Toc508457249"/>
      <w:bookmarkStart w:id="97" w:name="_Toc73373129"/>
      <w:r w:rsidRPr="000245B0">
        <w:rPr>
          <w:rFonts w:eastAsia="Times New Roman" w:cs="Times New Roman"/>
          <w:b/>
          <w:bCs/>
          <w:sz w:val="22"/>
          <w:szCs w:val="26"/>
        </w:rPr>
        <w:t>Validation procedure</w:t>
      </w:r>
      <w:bookmarkEnd w:id="96"/>
      <w:bookmarkEnd w:id="97"/>
    </w:p>
    <w:p w14:paraId="3BB0A947" w14:textId="7B5D2213" w:rsidR="00171944" w:rsidRPr="00171944" w:rsidRDefault="00171944" w:rsidP="00171944">
      <w:pPr>
        <w:spacing w:before="120"/>
        <w:rPr>
          <w:ins w:id="98" w:author="lkg" w:date="2021-09-29T16:14:00Z"/>
          <w:rFonts w:eastAsia="Cambria" w:cs="Times New Roman"/>
          <w:bCs/>
          <w:sz w:val="22"/>
          <w:szCs w:val="22"/>
        </w:rPr>
      </w:pPr>
      <w:ins w:id="99" w:author="lkg" w:date="2021-09-29T16:14:00Z">
        <w:r w:rsidRPr="00171944">
          <w:rPr>
            <w:rFonts w:eastAsia="Cambria" w:cs="Times New Roman"/>
            <w:bCs/>
            <w:sz w:val="22"/>
            <w:szCs w:val="22"/>
          </w:rPr>
          <w:t xml:space="preserve">The validation method is a comparison of </w:t>
        </w:r>
      </w:ins>
      <w:ins w:id="100" w:author="lkg" w:date="2021-09-29T16:15:00Z">
        <w:r>
          <w:rPr>
            <w:rFonts w:eastAsia="Cambria" w:cs="Times New Roman"/>
            <w:bCs/>
            <w:sz w:val="22"/>
            <w:szCs w:val="22"/>
          </w:rPr>
          <w:t xml:space="preserve">CCI </w:t>
        </w:r>
      </w:ins>
      <w:ins w:id="101" w:author="lkg" w:date="2021-09-29T16:14:00Z">
        <w:r w:rsidRPr="00171944">
          <w:rPr>
            <w:rFonts w:eastAsia="Cambria" w:cs="Times New Roman"/>
            <w:bCs/>
            <w:sz w:val="22"/>
            <w:szCs w:val="22"/>
          </w:rPr>
          <w:t xml:space="preserve">SEC results with all </w:t>
        </w:r>
        <w:r>
          <w:rPr>
            <w:rFonts w:eastAsia="Cambria" w:cs="Times New Roman"/>
            <w:bCs/>
            <w:sz w:val="22"/>
            <w:szCs w:val="22"/>
          </w:rPr>
          <w:t>ASIRAS</w:t>
        </w:r>
        <w:r w:rsidRPr="00171944">
          <w:rPr>
            <w:rFonts w:eastAsia="Cambria" w:cs="Times New Roman"/>
            <w:bCs/>
            <w:sz w:val="22"/>
            <w:szCs w:val="22"/>
          </w:rPr>
          <w:t xml:space="preserve"> measurements from the validating dataset that coincide in time and space. This is not a direct comparison to the product dataset, as the A</w:t>
        </w:r>
        <w:r>
          <w:rPr>
            <w:rFonts w:eastAsia="Cambria" w:cs="Times New Roman"/>
            <w:bCs/>
            <w:sz w:val="22"/>
            <w:szCs w:val="22"/>
          </w:rPr>
          <w:t>SIRAS</w:t>
        </w:r>
        <w:r w:rsidRPr="00171944">
          <w:rPr>
            <w:rFonts w:eastAsia="Cambria" w:cs="Times New Roman"/>
            <w:bCs/>
            <w:sz w:val="22"/>
            <w:szCs w:val="22"/>
          </w:rPr>
          <w:t xml:space="preserve"> overflights are highly irregular. Instead we use the underlying elevation change timeseries and analysis methods from which the </w:t>
        </w:r>
      </w:ins>
      <w:ins w:id="102" w:author="lkg" w:date="2021-09-29T16:16:00Z">
        <w:r>
          <w:rPr>
            <w:rFonts w:eastAsia="Cambria" w:cs="Times New Roman"/>
            <w:bCs/>
            <w:sz w:val="22"/>
            <w:szCs w:val="22"/>
          </w:rPr>
          <w:t>CCI SEC</w:t>
        </w:r>
      </w:ins>
      <w:ins w:id="103" w:author="lkg" w:date="2021-09-29T16:14:00Z">
        <w:r w:rsidRPr="00171944">
          <w:rPr>
            <w:rFonts w:eastAsia="Cambria" w:cs="Times New Roman"/>
            <w:bCs/>
            <w:sz w:val="22"/>
            <w:szCs w:val="22"/>
          </w:rPr>
          <w:t xml:space="preserve"> dataset was derived to produce results comparable to </w:t>
        </w:r>
        <w:r>
          <w:rPr>
            <w:rFonts w:eastAsia="Cambria" w:cs="Times New Roman"/>
            <w:bCs/>
            <w:sz w:val="22"/>
            <w:szCs w:val="22"/>
          </w:rPr>
          <w:t>ASIRAS</w:t>
        </w:r>
        <w:r w:rsidRPr="00171944">
          <w:rPr>
            <w:rFonts w:eastAsia="Cambria" w:cs="Times New Roman"/>
            <w:bCs/>
            <w:sz w:val="22"/>
            <w:szCs w:val="22"/>
          </w:rPr>
          <w:t>.</w:t>
        </w:r>
      </w:ins>
    </w:p>
    <w:p w14:paraId="106EAD1D" w14:textId="37DDBFFA" w:rsidR="00171944" w:rsidRPr="00171944" w:rsidRDefault="00171944" w:rsidP="00171944">
      <w:pPr>
        <w:spacing w:before="120"/>
        <w:rPr>
          <w:ins w:id="104" w:author="lkg" w:date="2021-09-29T16:16:00Z"/>
          <w:rFonts w:eastAsia="Cambria" w:cs="Times New Roman"/>
          <w:bCs/>
          <w:sz w:val="22"/>
          <w:szCs w:val="22"/>
        </w:rPr>
      </w:pPr>
      <w:ins w:id="105" w:author="lkg" w:date="2021-09-29T16:16:00Z">
        <w:r w:rsidRPr="00171944">
          <w:rPr>
            <w:rFonts w:eastAsia="Cambria" w:cs="Times New Roman"/>
            <w:bCs/>
            <w:sz w:val="22"/>
            <w:szCs w:val="22"/>
          </w:rPr>
          <w:t>T</w:t>
        </w:r>
        <w:r>
          <w:rPr>
            <w:rFonts w:eastAsia="Cambria" w:cs="Times New Roman"/>
            <w:bCs/>
            <w:sz w:val="22"/>
            <w:szCs w:val="22"/>
          </w:rPr>
          <w:t>he CCI SEC</w:t>
        </w:r>
        <w:r w:rsidRPr="00171944">
          <w:rPr>
            <w:rFonts w:eastAsia="Cambria" w:cs="Times New Roman"/>
            <w:bCs/>
            <w:sz w:val="22"/>
            <w:szCs w:val="22"/>
          </w:rPr>
          <w:t xml:space="preserve"> product </w:t>
        </w:r>
        <w:r w:rsidRPr="000245B0">
          <w:rPr>
            <w:rFonts w:eastAsia="Cambria" w:cs="Times New Roman"/>
            <w:sz w:val="22"/>
            <w:szCs w:val="22"/>
          </w:rPr>
          <w:t xml:space="preserve">is calculated from modelling based on 5km by 5km </w:t>
        </w:r>
      </w:ins>
      <w:ins w:id="106" w:author="lkg" w:date="2021-09-29T16:26:00Z">
        <w:r w:rsidR="00E7774E">
          <w:rPr>
            <w:rFonts w:eastAsia="Cambria" w:cs="Times New Roman"/>
            <w:sz w:val="22"/>
            <w:szCs w:val="22"/>
          </w:rPr>
          <w:t xml:space="preserve">grid </w:t>
        </w:r>
      </w:ins>
      <w:ins w:id="107" w:author="lkg" w:date="2021-09-29T16:16:00Z">
        <w:r w:rsidRPr="000245B0">
          <w:rPr>
            <w:rFonts w:eastAsia="Cambria" w:cs="Times New Roman"/>
            <w:sz w:val="22"/>
            <w:szCs w:val="22"/>
          </w:rPr>
          <w:t>cells</w:t>
        </w:r>
        <w:r w:rsidRPr="00171944">
          <w:rPr>
            <w:rFonts w:eastAsia="Cambria" w:cs="Times New Roman"/>
            <w:bCs/>
            <w:sz w:val="22"/>
            <w:szCs w:val="22"/>
          </w:rPr>
          <w:t xml:space="preserve"> </w:t>
        </w:r>
      </w:ins>
      <w:ins w:id="108" w:author="lkg" w:date="2021-09-29T16:17:00Z">
        <w:r>
          <w:rPr>
            <w:rFonts w:eastAsia="Cambria" w:cs="Times New Roman"/>
            <w:bCs/>
            <w:sz w:val="22"/>
            <w:szCs w:val="22"/>
          </w:rPr>
          <w:t xml:space="preserve">in which we </w:t>
        </w:r>
      </w:ins>
      <w:ins w:id="109" w:author="lkg" w:date="2021-09-29T16:16:00Z">
        <w:r w:rsidRPr="00171944">
          <w:rPr>
            <w:rFonts w:eastAsia="Cambria" w:cs="Times New Roman"/>
            <w:bCs/>
            <w:sz w:val="22"/>
            <w:szCs w:val="22"/>
          </w:rPr>
          <w:t>derive a series of elevation change values (dh) over time</w:t>
        </w:r>
      </w:ins>
      <w:ins w:id="110" w:author="lkg" w:date="2021-09-29T16:17:00Z">
        <w:r>
          <w:rPr>
            <w:rFonts w:eastAsia="Cambria" w:cs="Times New Roman"/>
            <w:bCs/>
            <w:sz w:val="22"/>
            <w:szCs w:val="22"/>
          </w:rPr>
          <w:t xml:space="preserve">. </w:t>
        </w:r>
      </w:ins>
      <w:ins w:id="111" w:author="lkg" w:date="2021-09-29T16:16:00Z">
        <w:r w:rsidRPr="00171944">
          <w:rPr>
            <w:rFonts w:eastAsia="Cambria" w:cs="Times New Roman"/>
            <w:bCs/>
            <w:sz w:val="22"/>
            <w:szCs w:val="22"/>
          </w:rPr>
          <w:t xml:space="preserve">We can </w:t>
        </w:r>
      </w:ins>
      <w:ins w:id="112" w:author="lkg" w:date="2021-09-29T16:22:00Z">
        <w:r w:rsidR="00506689">
          <w:rPr>
            <w:rFonts w:eastAsia="Cambria" w:cs="Times New Roman"/>
            <w:bCs/>
            <w:sz w:val="22"/>
            <w:szCs w:val="22"/>
          </w:rPr>
          <w:t>apply</w:t>
        </w:r>
      </w:ins>
      <w:ins w:id="113" w:author="lkg" w:date="2021-09-29T16:16:00Z">
        <w:r w:rsidRPr="00171944">
          <w:rPr>
            <w:rFonts w:eastAsia="Cambria" w:cs="Times New Roman"/>
            <w:bCs/>
            <w:sz w:val="22"/>
            <w:szCs w:val="22"/>
          </w:rPr>
          <w:t xml:space="preserve"> </w:t>
        </w:r>
      </w:ins>
      <w:ins w:id="114" w:author="lkg" w:date="2021-09-29T16:22:00Z">
        <w:r w:rsidR="00506689">
          <w:rPr>
            <w:rFonts w:eastAsia="Cambria" w:cs="Times New Roman"/>
            <w:bCs/>
            <w:sz w:val="22"/>
            <w:szCs w:val="22"/>
          </w:rPr>
          <w:t xml:space="preserve">a linear least-squares fit </w:t>
        </w:r>
      </w:ins>
      <w:ins w:id="115" w:author="lkg" w:date="2021-09-29T16:23:00Z">
        <w:r w:rsidR="00506689">
          <w:rPr>
            <w:rFonts w:eastAsia="Cambria" w:cs="Times New Roman"/>
            <w:bCs/>
            <w:sz w:val="22"/>
            <w:szCs w:val="22"/>
          </w:rPr>
          <w:t xml:space="preserve">over any time period </w:t>
        </w:r>
      </w:ins>
      <w:ins w:id="116" w:author="lkg" w:date="2021-09-29T16:22:00Z">
        <w:r w:rsidR="00506689">
          <w:rPr>
            <w:rFonts w:eastAsia="Cambria" w:cs="Times New Roman"/>
            <w:bCs/>
            <w:sz w:val="22"/>
            <w:szCs w:val="22"/>
          </w:rPr>
          <w:t xml:space="preserve">to </w:t>
        </w:r>
      </w:ins>
      <w:ins w:id="117" w:author="lkg" w:date="2021-09-29T16:16:00Z">
        <w:r w:rsidRPr="00171944">
          <w:rPr>
            <w:rFonts w:eastAsia="Cambria" w:cs="Times New Roman"/>
            <w:bCs/>
            <w:sz w:val="22"/>
            <w:szCs w:val="22"/>
          </w:rPr>
          <w:t xml:space="preserve">the dh timeseries in </w:t>
        </w:r>
      </w:ins>
      <w:ins w:id="118" w:author="lkg" w:date="2021-09-29T16:23:00Z">
        <w:r w:rsidR="00506689">
          <w:rPr>
            <w:rFonts w:eastAsia="Cambria" w:cs="Times New Roman"/>
            <w:bCs/>
            <w:sz w:val="22"/>
            <w:szCs w:val="22"/>
          </w:rPr>
          <w:t>a</w:t>
        </w:r>
      </w:ins>
      <w:ins w:id="119" w:author="lkg" w:date="2021-09-29T16:16:00Z">
        <w:r w:rsidRPr="00171944">
          <w:rPr>
            <w:rFonts w:eastAsia="Cambria" w:cs="Times New Roman"/>
            <w:bCs/>
            <w:sz w:val="22"/>
            <w:szCs w:val="22"/>
          </w:rPr>
          <w:t xml:space="preserve"> cell to derive the rate of change of surface elevation, ie dh/dt. </w:t>
        </w:r>
      </w:ins>
      <w:ins w:id="120" w:author="lkg" w:date="2021-09-29T16:19:00Z">
        <w:r>
          <w:rPr>
            <w:rFonts w:eastAsia="Cambria" w:cs="Times New Roman"/>
            <w:bCs/>
            <w:sz w:val="22"/>
            <w:szCs w:val="22"/>
          </w:rPr>
          <w:t>F</w:t>
        </w:r>
      </w:ins>
      <w:ins w:id="121" w:author="lkg" w:date="2021-09-29T16:16:00Z">
        <w:r w:rsidRPr="00171944">
          <w:rPr>
            <w:rFonts w:eastAsia="Cambria" w:cs="Times New Roman"/>
            <w:bCs/>
            <w:sz w:val="22"/>
            <w:szCs w:val="22"/>
          </w:rPr>
          <w:t xml:space="preserve">or validation we apply the same time periods as </w:t>
        </w:r>
      </w:ins>
      <w:ins w:id="122" w:author="lkg" w:date="2021-09-29T16:19:00Z">
        <w:r>
          <w:rPr>
            <w:rFonts w:eastAsia="Cambria" w:cs="Times New Roman"/>
            <w:bCs/>
            <w:sz w:val="22"/>
            <w:szCs w:val="22"/>
          </w:rPr>
          <w:t>ASIRAS</w:t>
        </w:r>
      </w:ins>
      <w:ins w:id="123" w:author="lkg" w:date="2021-09-29T16:16:00Z">
        <w:r w:rsidRPr="00171944">
          <w:rPr>
            <w:rFonts w:eastAsia="Cambria" w:cs="Times New Roman"/>
            <w:bCs/>
            <w:sz w:val="22"/>
            <w:szCs w:val="22"/>
          </w:rPr>
          <w:t xml:space="preserve"> to the grid cell timeseries in which </w:t>
        </w:r>
      </w:ins>
      <w:ins w:id="124" w:author="lkg" w:date="2021-09-29T16:19:00Z">
        <w:r>
          <w:rPr>
            <w:rFonts w:eastAsia="Cambria" w:cs="Times New Roman"/>
            <w:bCs/>
            <w:sz w:val="22"/>
            <w:szCs w:val="22"/>
          </w:rPr>
          <w:t>ASIRAS</w:t>
        </w:r>
      </w:ins>
      <w:ins w:id="125" w:author="lkg" w:date="2021-09-29T16:16:00Z">
        <w:r w:rsidRPr="00171944">
          <w:rPr>
            <w:rFonts w:eastAsia="Cambria" w:cs="Times New Roman"/>
            <w:bCs/>
            <w:sz w:val="22"/>
            <w:szCs w:val="22"/>
          </w:rPr>
          <w:t xml:space="preserve"> took a measurement. </w:t>
        </w:r>
      </w:ins>
      <w:ins w:id="126" w:author="lkg" w:date="2021-09-29T16:23:00Z">
        <w:r w:rsidR="00E7774E">
          <w:rPr>
            <w:rFonts w:eastAsia="Cambria" w:cs="Times New Roman"/>
            <w:bCs/>
            <w:sz w:val="22"/>
            <w:szCs w:val="22"/>
          </w:rPr>
          <w:t xml:space="preserve">We </w:t>
        </w:r>
      </w:ins>
      <w:ins w:id="127" w:author="lkg" w:date="2021-09-29T16:16:00Z">
        <w:r w:rsidRPr="00171944">
          <w:rPr>
            <w:rFonts w:eastAsia="Cambria" w:cs="Times New Roman"/>
            <w:bCs/>
            <w:sz w:val="22"/>
            <w:szCs w:val="22"/>
          </w:rPr>
          <w:t>averaged the rates of elevation change computed from pairs of A</w:t>
        </w:r>
      </w:ins>
      <w:ins w:id="128" w:author="lkg" w:date="2021-09-29T16:20:00Z">
        <w:r>
          <w:rPr>
            <w:rFonts w:eastAsia="Cambria" w:cs="Times New Roman"/>
            <w:bCs/>
            <w:sz w:val="22"/>
            <w:szCs w:val="22"/>
          </w:rPr>
          <w:t>SIRAS</w:t>
        </w:r>
      </w:ins>
      <w:ins w:id="129" w:author="lkg" w:date="2021-09-29T16:16:00Z">
        <w:r w:rsidRPr="00171944">
          <w:rPr>
            <w:rFonts w:eastAsia="Cambria" w:cs="Times New Roman"/>
            <w:bCs/>
            <w:sz w:val="22"/>
            <w:szCs w:val="22"/>
          </w:rPr>
          <w:t xml:space="preserve"> overflights in </w:t>
        </w:r>
      </w:ins>
      <w:ins w:id="130" w:author="lkg" w:date="2021-09-29T16:26:00Z">
        <w:r w:rsidR="00E7774E">
          <w:rPr>
            <w:rFonts w:eastAsia="Cambria" w:cs="Times New Roman"/>
            <w:bCs/>
            <w:sz w:val="22"/>
            <w:szCs w:val="22"/>
          </w:rPr>
          <w:t xml:space="preserve">each </w:t>
        </w:r>
      </w:ins>
      <w:ins w:id="131" w:author="lkg" w:date="2021-09-29T16:16:00Z">
        <w:r w:rsidRPr="00171944">
          <w:rPr>
            <w:rFonts w:eastAsia="Cambria" w:cs="Times New Roman"/>
            <w:bCs/>
            <w:sz w:val="22"/>
            <w:szCs w:val="22"/>
          </w:rPr>
          <w:t xml:space="preserve">cell to </w:t>
        </w:r>
        <w:r w:rsidRPr="00171944">
          <w:rPr>
            <w:rFonts w:eastAsia="Cambria" w:cs="Times New Roman"/>
            <w:bCs/>
            <w:sz w:val="22"/>
            <w:szCs w:val="22"/>
          </w:rPr>
          <w:lastRenderedPageBreak/>
          <w:t xml:space="preserve">match the spatial resolution of the satellite data. The comparison was restricted to where the root mean square of the </w:t>
        </w:r>
      </w:ins>
      <w:ins w:id="132" w:author="lkg" w:date="2021-09-29T16:26:00Z">
        <w:r w:rsidR="00E7774E">
          <w:rPr>
            <w:rFonts w:eastAsia="Cambria" w:cs="Times New Roman"/>
            <w:bCs/>
            <w:sz w:val="22"/>
            <w:szCs w:val="22"/>
          </w:rPr>
          <w:t>ASIRAS</w:t>
        </w:r>
      </w:ins>
      <w:ins w:id="133" w:author="lkg" w:date="2021-09-29T16:16:00Z">
        <w:r w:rsidRPr="00171944">
          <w:rPr>
            <w:rFonts w:eastAsia="Cambria" w:cs="Times New Roman"/>
            <w:bCs/>
            <w:sz w:val="22"/>
            <w:szCs w:val="22"/>
          </w:rPr>
          <w:t xml:space="preserve"> results and the standard deviation of the </w:t>
        </w:r>
      </w:ins>
      <w:ins w:id="134" w:author="lkg" w:date="2021-09-29T16:26:00Z">
        <w:r w:rsidR="00E7774E">
          <w:rPr>
            <w:rFonts w:eastAsia="Cambria" w:cs="Times New Roman"/>
            <w:bCs/>
            <w:sz w:val="22"/>
            <w:szCs w:val="22"/>
          </w:rPr>
          <w:t>CCI SEC</w:t>
        </w:r>
      </w:ins>
      <w:ins w:id="135" w:author="lkg" w:date="2021-09-29T16:16:00Z">
        <w:r w:rsidRPr="00171944">
          <w:rPr>
            <w:rFonts w:eastAsia="Cambria" w:cs="Times New Roman"/>
            <w:bCs/>
            <w:sz w:val="22"/>
            <w:szCs w:val="22"/>
          </w:rPr>
          <w:t xml:space="preserve"> results was less than or equal to 0.4 m/year, and the time period between </w:t>
        </w:r>
      </w:ins>
      <w:ins w:id="136" w:author="lkg" w:date="2021-09-29T16:26:00Z">
        <w:r w:rsidR="00E7774E">
          <w:rPr>
            <w:rFonts w:eastAsia="Cambria" w:cs="Times New Roman"/>
            <w:bCs/>
            <w:sz w:val="22"/>
            <w:szCs w:val="22"/>
          </w:rPr>
          <w:t xml:space="preserve">ASIRAS </w:t>
        </w:r>
      </w:ins>
      <w:ins w:id="137" w:author="lkg" w:date="2021-09-29T16:16:00Z">
        <w:r w:rsidRPr="00171944">
          <w:rPr>
            <w:rFonts w:eastAsia="Cambria" w:cs="Times New Roman"/>
            <w:bCs/>
            <w:sz w:val="22"/>
            <w:szCs w:val="22"/>
          </w:rPr>
          <w:t>overflights was at least 2 years.</w:t>
        </w:r>
      </w:ins>
      <w:ins w:id="138" w:author="lkg" w:date="2021-09-29T16:27:00Z">
        <w:r w:rsidR="00E7774E">
          <w:rPr>
            <w:rFonts w:eastAsia="Cambria" w:cs="Times New Roman"/>
            <w:bCs/>
            <w:sz w:val="22"/>
            <w:szCs w:val="22"/>
          </w:rPr>
          <w:t xml:space="preserve"> </w:t>
        </w:r>
        <w:r w:rsidR="00E7774E" w:rsidRPr="000245B0">
          <w:rPr>
            <w:rFonts w:eastAsia="Cambria" w:cs="Times New Roman"/>
            <w:sz w:val="22"/>
            <w:szCs w:val="22"/>
          </w:rPr>
          <w:t>The difference was calculated as CCI SEC</w:t>
        </w:r>
        <w:r w:rsidR="00E7774E">
          <w:rPr>
            <w:rFonts w:eastAsia="Cambria" w:cs="Times New Roman"/>
            <w:sz w:val="22"/>
            <w:szCs w:val="22"/>
          </w:rPr>
          <w:t xml:space="preserve"> minus ASIRAS</w:t>
        </w:r>
        <w:r w:rsidR="00E7774E" w:rsidRPr="000245B0">
          <w:rPr>
            <w:rFonts w:eastAsia="Cambria" w:cs="Times New Roman"/>
            <w:sz w:val="22"/>
            <w:szCs w:val="22"/>
          </w:rPr>
          <w:t>.</w:t>
        </w:r>
      </w:ins>
    </w:p>
    <w:p w14:paraId="20AB5CC8" w14:textId="070A671D" w:rsidR="000245B0" w:rsidRPr="00E7774E" w:rsidDel="00E7774E" w:rsidRDefault="00171944" w:rsidP="000245B0">
      <w:pPr>
        <w:spacing w:before="120"/>
        <w:rPr>
          <w:del w:id="139" w:author="lkg" w:date="2021-09-29T16:27:00Z"/>
          <w:rFonts w:eastAsia="Cambria" w:cs="Times New Roman"/>
          <w:bCs/>
          <w:sz w:val="22"/>
          <w:szCs w:val="22"/>
          <w:rPrChange w:id="140" w:author="lkg" w:date="2021-09-29T16:27:00Z">
            <w:rPr>
              <w:del w:id="141" w:author="lkg" w:date="2021-09-29T16:27:00Z"/>
              <w:rFonts w:eastAsia="Cambria" w:cs="Times New Roman"/>
              <w:sz w:val="22"/>
              <w:szCs w:val="22"/>
            </w:rPr>
          </w:rPrChange>
        </w:rPr>
      </w:pPr>
      <w:ins w:id="142" w:author="lkg" w:date="2021-09-29T16:16:00Z">
        <w:r w:rsidRPr="00171944">
          <w:rPr>
            <w:rFonts w:eastAsia="Cambria" w:cs="Times New Roman"/>
            <w:bCs/>
            <w:sz w:val="22"/>
            <w:szCs w:val="22"/>
          </w:rPr>
          <w:t>The airborne data is sampled at 250m spatial resolution along flight-lines that preferentially sample fast-thinning ice. Because of this, its measurements tend to be biased to a higher value when compared to coarsely gridded data (Flament and Remy 2012, McMillan 2014). To take account of this, a bias factor is estimated using a high-resolution (1km by 1km) map of ice velocity (Rignot et al 2011</w:t>
        </w:r>
      </w:ins>
      <w:ins w:id="143" w:author="lkg" w:date="2021-09-29T16:40:00Z">
        <w:r w:rsidR="009917B3">
          <w:rPr>
            <w:rFonts w:eastAsia="Cambria" w:cs="Times New Roman"/>
            <w:bCs/>
            <w:sz w:val="22"/>
            <w:szCs w:val="22"/>
          </w:rPr>
          <w:t>a</w:t>
        </w:r>
      </w:ins>
      <w:ins w:id="144" w:author="lkg" w:date="2021-09-29T16:16:00Z">
        <w:r w:rsidRPr="00171944">
          <w:rPr>
            <w:rFonts w:eastAsia="Cambria" w:cs="Times New Roman"/>
            <w:bCs/>
            <w:sz w:val="22"/>
            <w:szCs w:val="22"/>
          </w:rPr>
          <w:t>). This bias factor is the velocity of the 1km by 1km grid cell containing the A</w:t>
        </w:r>
      </w:ins>
      <w:ins w:id="145" w:author="lkg" w:date="2021-09-29T16:28:00Z">
        <w:r w:rsidR="00E7774E">
          <w:rPr>
            <w:rFonts w:eastAsia="Cambria" w:cs="Times New Roman"/>
            <w:bCs/>
            <w:sz w:val="22"/>
            <w:szCs w:val="22"/>
          </w:rPr>
          <w:t>SIRAS</w:t>
        </w:r>
      </w:ins>
      <w:ins w:id="146" w:author="lkg" w:date="2021-09-29T16:16:00Z">
        <w:r w:rsidRPr="00171944">
          <w:rPr>
            <w:rFonts w:eastAsia="Cambria" w:cs="Times New Roman"/>
            <w:bCs/>
            <w:sz w:val="22"/>
            <w:szCs w:val="22"/>
          </w:rPr>
          <w:t xml:space="preserve"> measurement with respect to the average velocity of the 5km by 5km </w:t>
        </w:r>
      </w:ins>
      <w:ins w:id="147" w:author="lkg" w:date="2021-09-29T16:28:00Z">
        <w:r w:rsidR="00E7774E">
          <w:rPr>
            <w:rFonts w:eastAsia="Cambria" w:cs="Times New Roman"/>
            <w:bCs/>
            <w:sz w:val="22"/>
            <w:szCs w:val="22"/>
          </w:rPr>
          <w:t>CCI SEC</w:t>
        </w:r>
      </w:ins>
      <w:ins w:id="148" w:author="lkg" w:date="2021-09-29T16:16:00Z">
        <w:r w:rsidRPr="00171944">
          <w:rPr>
            <w:rFonts w:eastAsia="Cambria" w:cs="Times New Roman"/>
            <w:bCs/>
            <w:sz w:val="22"/>
            <w:szCs w:val="22"/>
          </w:rPr>
          <w:t xml:space="preserve"> cell containing it, averaged over all measurements used.</w:t>
        </w:r>
      </w:ins>
      <w:del w:id="149" w:author="lkg" w:date="2021-09-29T16:27:00Z">
        <w:r w:rsidR="000245B0" w:rsidRPr="000245B0" w:rsidDel="00E7774E">
          <w:rPr>
            <w:rFonts w:eastAsia="Cambria" w:cs="Times New Roman"/>
            <w:sz w:val="22"/>
            <w:szCs w:val="22"/>
          </w:rPr>
          <w:delText xml:space="preserve">Surface elevation change trends from </w:delText>
        </w:r>
      </w:del>
      <w:del w:id="150" w:author="lkg" w:date="2021-09-29T15:52:00Z">
        <w:r w:rsidR="000245B0" w:rsidRPr="000245B0" w:rsidDel="008D40FE">
          <w:rPr>
            <w:rFonts w:eastAsia="Cambria" w:cs="Times New Roman"/>
            <w:sz w:val="22"/>
            <w:szCs w:val="22"/>
          </w:rPr>
          <w:delText xml:space="preserve">all available airborne validation datasets within the marked basins (ie basin 1 and basins 21 to 27) </w:delText>
        </w:r>
      </w:del>
      <w:del w:id="151" w:author="lkg" w:date="2021-09-29T16:27:00Z">
        <w:r w:rsidR="000245B0" w:rsidRPr="000245B0" w:rsidDel="00E7774E">
          <w:rPr>
            <w:rFonts w:eastAsia="Cambria" w:cs="Times New Roman"/>
            <w:sz w:val="22"/>
            <w:szCs w:val="22"/>
          </w:rPr>
          <w:delText>were compared against the surface elevation change trends</w:delText>
        </w:r>
      </w:del>
      <w:del w:id="152" w:author="lkg" w:date="2021-09-29T15:54:00Z">
        <w:r w:rsidR="000245B0" w:rsidRPr="000245B0" w:rsidDel="008D40FE">
          <w:rPr>
            <w:rFonts w:eastAsia="Cambria" w:cs="Times New Roman"/>
            <w:sz w:val="22"/>
            <w:szCs w:val="22"/>
          </w:rPr>
          <w:delText xml:space="preserve"> measured</w:delText>
        </w:r>
      </w:del>
      <w:del w:id="153" w:author="lkg" w:date="2021-09-29T16:27:00Z">
        <w:r w:rsidR="000245B0" w:rsidRPr="000245B0" w:rsidDel="00E7774E">
          <w:rPr>
            <w:rFonts w:eastAsia="Cambria" w:cs="Times New Roman"/>
            <w:sz w:val="22"/>
            <w:szCs w:val="22"/>
          </w:rPr>
          <w:delText xml:space="preserve"> from the long time series of satellite radar altimetry surface elevation change data from Antarctica. </w:delText>
        </w:r>
      </w:del>
      <w:del w:id="154" w:author="lkg" w:date="2021-09-29T15:51:00Z">
        <w:r w:rsidR="000245B0" w:rsidRPr="000245B0" w:rsidDel="007B45B2">
          <w:rPr>
            <w:rFonts w:eastAsia="Cambria" w:cs="Times New Roman"/>
            <w:sz w:val="22"/>
            <w:szCs w:val="22"/>
          </w:rPr>
          <w:delText xml:space="preserve">The airborne data outside the marked basins could not be properly compared to Envisat data as it is south of Envisat’s latitude limit. </w:delText>
        </w:r>
      </w:del>
    </w:p>
    <w:p w14:paraId="5D6D2087" w14:textId="072F2CFE" w:rsidR="00091CEA" w:rsidRPr="000245B0" w:rsidRDefault="000245B0" w:rsidP="000245B0">
      <w:pPr>
        <w:spacing w:before="120"/>
        <w:rPr>
          <w:rFonts w:eastAsia="Cambria" w:cs="Times New Roman"/>
          <w:sz w:val="22"/>
          <w:szCs w:val="22"/>
        </w:rPr>
      </w:pPr>
      <w:del w:id="155" w:author="lkg" w:date="2021-09-29T16:27:00Z">
        <w:r w:rsidRPr="000245B0" w:rsidDel="00E7774E">
          <w:rPr>
            <w:rFonts w:eastAsia="Cambria" w:cs="Times New Roman"/>
            <w:sz w:val="22"/>
            <w:szCs w:val="22"/>
          </w:rPr>
          <w:delText xml:space="preserve">Since the CCI SEC product </w:delText>
        </w:r>
        <w:bookmarkStart w:id="156" w:name="_Hlk83824634"/>
        <w:r w:rsidRPr="000245B0" w:rsidDel="00E7774E">
          <w:rPr>
            <w:rFonts w:eastAsia="Cambria" w:cs="Times New Roman"/>
            <w:sz w:val="22"/>
            <w:szCs w:val="22"/>
          </w:rPr>
          <w:delText>is calculated from modelling based on 5km by 5km cells</w:delText>
        </w:r>
        <w:bookmarkEnd w:id="156"/>
        <w:r w:rsidRPr="000245B0" w:rsidDel="00E7774E">
          <w:rPr>
            <w:rFonts w:eastAsia="Cambria" w:cs="Times New Roman"/>
            <w:sz w:val="22"/>
            <w:szCs w:val="22"/>
          </w:rPr>
          <w:delText xml:space="preserve">, the ASIRAS product was averaged over each cell, using a resistant mean (ie, excluding outlying datapoints more than 3 standard deviations from the mean of the entire cell dataset) before comparison. The difference was calculated as </w:delText>
        </w:r>
      </w:del>
      <w:del w:id="157" w:author="lkg" w:date="2021-09-29T16:04:00Z">
        <w:r w:rsidRPr="000245B0" w:rsidDel="00091CEA">
          <w:rPr>
            <w:rFonts w:eastAsia="Cambria" w:cs="Times New Roman"/>
            <w:sz w:val="22"/>
            <w:szCs w:val="22"/>
          </w:rPr>
          <w:delText xml:space="preserve">ASIRAS minus </w:delText>
        </w:r>
      </w:del>
      <w:del w:id="158" w:author="lkg" w:date="2021-09-29T16:27:00Z">
        <w:r w:rsidRPr="000245B0" w:rsidDel="00E7774E">
          <w:rPr>
            <w:rFonts w:eastAsia="Cambria" w:cs="Times New Roman"/>
            <w:sz w:val="22"/>
            <w:szCs w:val="22"/>
          </w:rPr>
          <w:delText>CCI SEC.</w:delText>
        </w:r>
      </w:del>
    </w:p>
    <w:p w14:paraId="1F9F7ED9" w14:textId="103910EB"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The terrain in each drainage basin varies. The CCI SEC product is expected to perform at its best over ice sheets, ie regions of low slope. However, the available comparison data covered many terrains. </w:t>
      </w:r>
      <w:ins w:id="159" w:author="lkg" w:date="2021-09-29T16:06:00Z">
        <w:r w:rsidR="00091CEA">
          <w:rPr>
            <w:rFonts w:eastAsia="Cambria" w:cs="Times New Roman"/>
            <w:sz w:val="22"/>
            <w:szCs w:val="22"/>
          </w:rPr>
          <w:t>A comparison covering the whole region was made, as well as</w:t>
        </w:r>
      </w:ins>
      <w:del w:id="160" w:author="lkg" w:date="2021-09-29T16:06:00Z">
        <w:r w:rsidRPr="000245B0" w:rsidDel="00091CEA">
          <w:rPr>
            <w:rFonts w:eastAsia="Cambria" w:cs="Times New Roman"/>
            <w:sz w:val="22"/>
            <w:szCs w:val="22"/>
          </w:rPr>
          <w:delText>Consequentl</w:delText>
        </w:r>
      </w:del>
      <w:del w:id="161" w:author="lkg" w:date="2021-09-29T16:05:00Z">
        <w:r w:rsidRPr="000245B0" w:rsidDel="00091CEA">
          <w:rPr>
            <w:rFonts w:eastAsia="Cambria" w:cs="Times New Roman"/>
            <w:sz w:val="22"/>
            <w:szCs w:val="22"/>
          </w:rPr>
          <w:delText>y</w:delText>
        </w:r>
      </w:del>
      <w:r w:rsidRPr="000245B0">
        <w:rPr>
          <w:rFonts w:eastAsia="Cambria" w:cs="Times New Roman"/>
          <w:sz w:val="22"/>
          <w:szCs w:val="22"/>
        </w:rPr>
        <w:t xml:space="preserve"> separate </w:t>
      </w:r>
      <w:ins w:id="162" w:author="lkg" w:date="2021-09-29T16:07:00Z">
        <w:r w:rsidR="00091CEA">
          <w:rPr>
            <w:rFonts w:eastAsia="Cambria" w:cs="Times New Roman"/>
            <w:sz w:val="22"/>
            <w:szCs w:val="22"/>
          </w:rPr>
          <w:t>comparison</w:t>
        </w:r>
      </w:ins>
      <w:del w:id="163" w:author="lkg" w:date="2021-09-29T16:07:00Z">
        <w:r w:rsidRPr="000245B0" w:rsidDel="00091CEA">
          <w:rPr>
            <w:rFonts w:eastAsia="Cambria" w:cs="Times New Roman"/>
            <w:sz w:val="22"/>
            <w:szCs w:val="22"/>
          </w:rPr>
          <w:delText>result</w:delText>
        </w:r>
      </w:del>
      <w:r w:rsidRPr="000245B0">
        <w:rPr>
          <w:rFonts w:eastAsia="Cambria" w:cs="Times New Roman"/>
          <w:sz w:val="22"/>
          <w:szCs w:val="22"/>
        </w:rPr>
        <w:t>s for each drainage</w:t>
      </w:r>
      <w:del w:id="164" w:author="lkg" w:date="2021-09-29T16:07:00Z">
        <w:r w:rsidRPr="000245B0" w:rsidDel="00091CEA">
          <w:rPr>
            <w:rFonts w:eastAsia="Cambria" w:cs="Times New Roman"/>
            <w:sz w:val="22"/>
            <w:szCs w:val="22"/>
          </w:rPr>
          <w:delText xml:space="preserve"> </w:delText>
        </w:r>
      </w:del>
      <w:ins w:id="165" w:author="lkg" w:date="2021-09-29T16:07:00Z">
        <w:r w:rsidR="00091CEA">
          <w:rPr>
            <w:rFonts w:eastAsia="Cambria" w:cs="Times New Roman"/>
            <w:sz w:val="22"/>
            <w:szCs w:val="22"/>
          </w:rPr>
          <w:t xml:space="preserve"> basin</w:t>
        </w:r>
      </w:ins>
      <w:del w:id="166" w:author="lkg" w:date="2021-09-29T16:07:00Z">
        <w:r w:rsidRPr="000245B0" w:rsidDel="00091CEA">
          <w:rPr>
            <w:rFonts w:eastAsia="Cambria" w:cs="Times New Roman"/>
            <w:sz w:val="22"/>
            <w:szCs w:val="22"/>
          </w:rPr>
          <w:delText>basin are given, and the mean slope of each basin is tabulated</w:delText>
        </w:r>
      </w:del>
      <w:ins w:id="167" w:author="lkg" w:date="2021-09-29T16:11:00Z">
        <w:r w:rsidR="00091CEA">
          <w:rPr>
            <w:rFonts w:eastAsia="Cambria" w:cs="Times New Roman"/>
            <w:sz w:val="22"/>
            <w:szCs w:val="22"/>
          </w:rPr>
          <w:t>, although</w:t>
        </w:r>
      </w:ins>
      <w:del w:id="168" w:author="lkg" w:date="2021-09-29T16:11:00Z">
        <w:r w:rsidRPr="000245B0" w:rsidDel="00091CEA">
          <w:rPr>
            <w:rFonts w:eastAsia="Cambria" w:cs="Times New Roman"/>
            <w:sz w:val="22"/>
            <w:szCs w:val="22"/>
          </w:rPr>
          <w:delText>.</w:delText>
        </w:r>
      </w:del>
      <w:ins w:id="169" w:author="lkg" w:date="2021-09-29T16:08:00Z">
        <w:r w:rsidR="00091CEA">
          <w:rPr>
            <w:rFonts w:eastAsia="Cambria" w:cs="Times New Roman"/>
            <w:sz w:val="22"/>
            <w:szCs w:val="22"/>
          </w:rPr>
          <w:t xml:space="preserve"> </w:t>
        </w:r>
      </w:ins>
      <w:ins w:id="170" w:author="lkg" w:date="2021-09-29T16:28:00Z">
        <w:r w:rsidR="00E7774E">
          <w:rPr>
            <w:rFonts w:eastAsia="Cambria" w:cs="Times New Roman"/>
            <w:sz w:val="22"/>
            <w:szCs w:val="22"/>
          </w:rPr>
          <w:t xml:space="preserve">it should be noted that </w:t>
        </w:r>
      </w:ins>
      <w:ins w:id="171" w:author="lkg" w:date="2021-09-29T16:08:00Z">
        <w:r w:rsidR="00091CEA">
          <w:rPr>
            <w:rFonts w:eastAsia="Cambria" w:cs="Times New Roman"/>
            <w:sz w:val="22"/>
            <w:szCs w:val="22"/>
          </w:rPr>
          <w:t>the number of datapoints in each basin varies greatly</w:t>
        </w:r>
      </w:ins>
      <w:ins w:id="172" w:author="lkg" w:date="2021-09-29T16:11:00Z">
        <w:r w:rsidR="00091CEA">
          <w:rPr>
            <w:rFonts w:eastAsia="Cambria" w:cs="Times New Roman"/>
            <w:sz w:val="22"/>
            <w:szCs w:val="22"/>
          </w:rPr>
          <w:t xml:space="preserve">. </w:t>
        </w:r>
      </w:ins>
    </w:p>
    <w:p w14:paraId="44D21BD4"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br w:type="page"/>
      </w:r>
    </w:p>
    <w:p w14:paraId="4B827B6B" w14:textId="77777777" w:rsidR="000245B0" w:rsidRPr="000245B0" w:rsidRDefault="000245B0" w:rsidP="000245B0">
      <w:pPr>
        <w:spacing w:before="120"/>
        <w:rPr>
          <w:rFonts w:eastAsia="Cambria" w:cs="Times New Roman"/>
          <w:sz w:val="22"/>
          <w:szCs w:val="22"/>
        </w:rPr>
      </w:pPr>
    </w:p>
    <w:p w14:paraId="67C584D2" w14:textId="77777777" w:rsidR="000245B0" w:rsidRPr="000245B0" w:rsidRDefault="000245B0" w:rsidP="00494712">
      <w:pPr>
        <w:keepNext/>
        <w:keepLines/>
        <w:numPr>
          <w:ilvl w:val="1"/>
          <w:numId w:val="2"/>
        </w:numPr>
        <w:spacing w:before="280"/>
        <w:ind w:left="578" w:hanging="578"/>
        <w:outlineLvl w:val="1"/>
        <w:rPr>
          <w:rFonts w:eastAsia="Times New Roman" w:cs="Times New Roman"/>
          <w:b/>
          <w:bCs/>
          <w:sz w:val="22"/>
          <w:szCs w:val="26"/>
        </w:rPr>
      </w:pPr>
      <w:bookmarkStart w:id="173" w:name="_Toc508457250"/>
      <w:bookmarkStart w:id="174" w:name="_Toc73373130"/>
      <w:r w:rsidRPr="000245B0">
        <w:rPr>
          <w:rFonts w:eastAsia="Times New Roman" w:cs="Times New Roman"/>
          <w:b/>
          <w:bCs/>
          <w:sz w:val="22"/>
          <w:szCs w:val="26"/>
        </w:rPr>
        <w:t>Validation outcome</w:t>
      </w:r>
      <w:bookmarkEnd w:id="173"/>
      <w:bookmarkEnd w:id="174"/>
    </w:p>
    <w:p w14:paraId="1F855B09" w14:textId="095E5971"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The </w:t>
      </w:r>
      <w:ins w:id="175" w:author="lkg" w:date="2021-09-29T16:49:00Z">
        <w:r w:rsidR="00BB4391">
          <w:rPr>
            <w:rFonts w:eastAsia="Cambria" w:cs="Times New Roman"/>
            <w:sz w:val="22"/>
            <w:szCs w:val="22"/>
          </w:rPr>
          <w:t>difference</w:t>
        </w:r>
      </w:ins>
      <w:ins w:id="176" w:author="lkg" w:date="2021-09-29T16:55:00Z">
        <w:r w:rsidR="00BB4391">
          <w:rPr>
            <w:rFonts w:eastAsia="Cambria" w:cs="Times New Roman"/>
            <w:sz w:val="22"/>
            <w:szCs w:val="22"/>
          </w:rPr>
          <w:t>s</w:t>
        </w:r>
      </w:ins>
      <w:ins w:id="177" w:author="lkg" w:date="2021-09-29T16:49:00Z">
        <w:r w:rsidR="00BB4391">
          <w:rPr>
            <w:rFonts w:eastAsia="Cambria" w:cs="Times New Roman"/>
            <w:sz w:val="22"/>
            <w:szCs w:val="22"/>
          </w:rPr>
          <w:t xml:space="preserve"> between the </w:t>
        </w:r>
      </w:ins>
      <w:r w:rsidRPr="000245B0">
        <w:rPr>
          <w:rFonts w:eastAsia="Cambria" w:cs="Times New Roman"/>
          <w:sz w:val="22"/>
          <w:szCs w:val="22"/>
        </w:rPr>
        <w:t xml:space="preserve">CCI SEC </w:t>
      </w:r>
      <w:ins w:id="178" w:author="lkg" w:date="2021-09-29T16:49:00Z">
        <w:r w:rsidR="00BB4391">
          <w:rPr>
            <w:rFonts w:eastAsia="Cambria" w:cs="Times New Roman"/>
            <w:sz w:val="22"/>
            <w:szCs w:val="22"/>
          </w:rPr>
          <w:t>and ASIRAS results over the Antar</w:t>
        </w:r>
      </w:ins>
      <w:ins w:id="179" w:author="lkg" w:date="2021-09-29T16:50:00Z">
        <w:r w:rsidR="00BB4391">
          <w:rPr>
            <w:rFonts w:eastAsia="Cambria" w:cs="Times New Roman"/>
            <w:sz w:val="22"/>
            <w:szCs w:val="22"/>
          </w:rPr>
          <w:t xml:space="preserve">ctic as a whole </w:t>
        </w:r>
      </w:ins>
      <w:ins w:id="180" w:author="lkg" w:date="2021-09-29T16:55:00Z">
        <w:r w:rsidR="00BB4391">
          <w:rPr>
            <w:rFonts w:eastAsia="Cambria" w:cs="Times New Roman"/>
            <w:sz w:val="22"/>
            <w:szCs w:val="22"/>
          </w:rPr>
          <w:t>are</w:t>
        </w:r>
      </w:ins>
      <w:ins w:id="181" w:author="lkg" w:date="2021-09-29T16:50:00Z">
        <w:r w:rsidR="00BB4391">
          <w:rPr>
            <w:rFonts w:eastAsia="Cambria" w:cs="Times New Roman"/>
            <w:sz w:val="22"/>
            <w:szCs w:val="22"/>
          </w:rPr>
          <w:t xml:space="preserve"> </w:t>
        </w:r>
      </w:ins>
      <w:del w:id="182" w:author="lkg" w:date="2021-09-29T16:49:00Z">
        <w:r w:rsidRPr="000245B0" w:rsidDel="00BB4391">
          <w:rPr>
            <w:rFonts w:eastAsia="Cambria" w:cs="Times New Roman"/>
            <w:sz w:val="22"/>
            <w:szCs w:val="22"/>
          </w:rPr>
          <w:delText xml:space="preserve">product </w:delText>
        </w:r>
      </w:del>
      <w:del w:id="183" w:author="lkg" w:date="2021-09-29T16:50:00Z">
        <w:r w:rsidRPr="000245B0" w:rsidDel="00BB4391">
          <w:rPr>
            <w:rFonts w:eastAsia="Cambria" w:cs="Times New Roman"/>
            <w:sz w:val="22"/>
            <w:szCs w:val="22"/>
          </w:rPr>
          <w:delText xml:space="preserve">was determined for the region of interest, </w:delText>
        </w:r>
      </w:del>
      <w:r w:rsidRPr="000245B0">
        <w:rPr>
          <w:rFonts w:eastAsia="Cambria" w:cs="Times New Roman"/>
          <w:sz w:val="22"/>
          <w:szCs w:val="22"/>
        </w:rPr>
        <w:t xml:space="preserve">shown </w:t>
      </w:r>
      <w:ins w:id="184" w:author="lkg" w:date="2021-09-29T16:55:00Z">
        <w:r w:rsidR="00BB4391">
          <w:rPr>
            <w:rFonts w:eastAsia="Cambria" w:cs="Times New Roman"/>
            <w:sz w:val="22"/>
            <w:szCs w:val="22"/>
          </w:rPr>
          <w:t xml:space="preserve">at cell level </w:t>
        </w:r>
      </w:ins>
      <w:r w:rsidRPr="000245B0">
        <w:rPr>
          <w:rFonts w:eastAsia="Cambria" w:cs="Times New Roman"/>
          <w:sz w:val="22"/>
          <w:szCs w:val="22"/>
        </w:rPr>
        <w:t xml:space="preserve">in </w:t>
      </w:r>
      <w:r w:rsidRPr="000245B0">
        <w:rPr>
          <w:rFonts w:eastAsia="Cambria" w:cs="Times New Roman"/>
          <w:sz w:val="22"/>
          <w:szCs w:val="22"/>
        </w:rPr>
        <w:fldChar w:fldCharType="begin"/>
      </w:r>
      <w:r w:rsidRPr="000245B0">
        <w:rPr>
          <w:rFonts w:eastAsia="Cambria" w:cs="Times New Roman"/>
          <w:sz w:val="22"/>
          <w:szCs w:val="22"/>
        </w:rPr>
        <w:instrText xml:space="preserve"> REF _Ref449097259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Figure 2</w:t>
      </w:r>
      <w:r w:rsidR="00470064" w:rsidRPr="00470064">
        <w:rPr>
          <w:rFonts w:eastAsia="Cambria" w:cs="Times New Roman"/>
          <w:sz w:val="22"/>
          <w:szCs w:val="22"/>
        </w:rPr>
        <w:noBreakHyphen/>
        <w:t>2</w:t>
      </w:r>
      <w:r w:rsidRPr="000245B0">
        <w:rPr>
          <w:rFonts w:eastAsia="Cambria" w:cs="Times New Roman"/>
          <w:sz w:val="22"/>
          <w:szCs w:val="22"/>
        </w:rPr>
        <w:fldChar w:fldCharType="end"/>
      </w:r>
      <w:r w:rsidRPr="000245B0">
        <w:rPr>
          <w:rFonts w:eastAsia="Cambria" w:cs="Times New Roman"/>
          <w:sz w:val="22"/>
          <w:szCs w:val="22"/>
        </w:rPr>
        <w:t>, below.</w:t>
      </w:r>
    </w:p>
    <w:p w14:paraId="5A022D94" w14:textId="14475ED3" w:rsidR="000245B0" w:rsidRPr="000245B0" w:rsidRDefault="000245B0" w:rsidP="000245B0">
      <w:pPr>
        <w:spacing w:before="120"/>
        <w:rPr>
          <w:rFonts w:eastAsia="Cambria" w:cs="Times New Roman"/>
        </w:rPr>
      </w:pPr>
      <w:del w:id="185" w:author="lkg" w:date="2021-09-29T16:50:00Z">
        <w:r w:rsidRPr="000245B0" w:rsidDel="00BB4391">
          <w:rPr>
            <w:rFonts w:eastAsia="Cambria" w:cs="Times New Roman"/>
            <w:noProof/>
            <w:lang w:val="de-DE" w:eastAsia="de-DE"/>
          </w:rPr>
          <w:drawing>
            <wp:inline distT="0" distB="0" distL="0" distR="0" wp14:anchorId="2F0BD8A5" wp14:editId="3A7719B7">
              <wp:extent cx="6188710" cy="4813300"/>
              <wp:effectExtent l="0" t="0" r="254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cci_sec_product_basins.png"/>
                      <pic:cNvPicPr/>
                    </pic:nvPicPr>
                    <pic:blipFill>
                      <a:blip r:embed="rId12">
                        <a:extLst>
                          <a:ext uri="{28A0092B-C50C-407E-A947-70E740481C1C}">
                            <a14:useLocalDpi xmlns:a14="http://schemas.microsoft.com/office/drawing/2010/main" val="0"/>
                          </a:ext>
                        </a:extLst>
                      </a:blip>
                      <a:stretch>
                        <a:fillRect/>
                      </a:stretch>
                    </pic:blipFill>
                    <pic:spPr>
                      <a:xfrm>
                        <a:off x="0" y="0"/>
                        <a:ext cx="6188710" cy="4813300"/>
                      </a:xfrm>
                      <a:prstGeom prst="rect">
                        <a:avLst/>
                      </a:prstGeom>
                    </pic:spPr>
                  </pic:pic>
                </a:graphicData>
              </a:graphic>
            </wp:inline>
          </w:drawing>
        </w:r>
      </w:del>
      <w:ins w:id="186" w:author="lkg" w:date="2021-09-29T16:51:00Z">
        <w:r w:rsidR="00BB4391">
          <w:rPr>
            <w:rFonts w:eastAsia="Cambria" w:cs="Times New Roman"/>
            <w:noProof/>
          </w:rPr>
          <w:drawing>
            <wp:inline distT="0" distB="0" distL="0" distR="0" wp14:anchorId="110D79B4" wp14:editId="6D32B6B3">
              <wp:extent cx="6188710" cy="489775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ll_ave_mean_biased_map.png"/>
                      <pic:cNvPicPr/>
                    </pic:nvPicPr>
                    <pic:blipFill rotWithShape="1">
                      <a:blip r:embed="rId13">
                        <a:extLst>
                          <a:ext uri="{28A0092B-C50C-407E-A947-70E740481C1C}">
                            <a14:useLocalDpi xmlns:a14="http://schemas.microsoft.com/office/drawing/2010/main" val="0"/>
                          </a:ext>
                        </a:extLst>
                      </a:blip>
                      <a:srcRect t="5024"/>
                      <a:stretch/>
                    </pic:blipFill>
                    <pic:spPr bwMode="auto">
                      <a:xfrm>
                        <a:off x="0" y="0"/>
                        <a:ext cx="6188710" cy="4897755"/>
                      </a:xfrm>
                      <a:prstGeom prst="rect">
                        <a:avLst/>
                      </a:prstGeom>
                      <a:ln>
                        <a:noFill/>
                      </a:ln>
                      <a:extLst>
                        <a:ext uri="{53640926-AAD7-44D8-BBD7-CCE9431645EC}">
                          <a14:shadowObscured xmlns:a14="http://schemas.microsoft.com/office/drawing/2010/main"/>
                        </a:ext>
                      </a:extLst>
                    </pic:spPr>
                  </pic:pic>
                </a:graphicData>
              </a:graphic>
            </wp:inline>
          </w:drawing>
        </w:r>
      </w:ins>
    </w:p>
    <w:p w14:paraId="209B6148" w14:textId="44D96D6D" w:rsidR="000245B0" w:rsidRPr="000245B0" w:rsidRDefault="000245B0" w:rsidP="000245B0">
      <w:pPr>
        <w:keepNext/>
        <w:spacing w:before="480" w:after="200"/>
        <w:rPr>
          <w:rFonts w:eastAsia="Cambria" w:cs="Times New Roman"/>
          <w:b/>
          <w:bCs/>
          <w:sz w:val="22"/>
          <w:szCs w:val="22"/>
        </w:rPr>
      </w:pPr>
      <w:bookmarkStart w:id="187" w:name="_Ref449097259"/>
      <w:r w:rsidRPr="000245B0">
        <w:rPr>
          <w:rFonts w:eastAsia="Cambria" w:cs="Times New Roman"/>
          <w:b/>
          <w:bCs/>
          <w:sz w:val="16"/>
        </w:rPr>
        <w:t xml:space="preserve">Figure </w:t>
      </w:r>
      <w:r w:rsidR="009F403F">
        <w:rPr>
          <w:rFonts w:eastAsia="Cambria" w:cs="Times New Roman"/>
          <w:b/>
          <w:bCs/>
          <w:sz w:val="16"/>
        </w:rPr>
        <w:fldChar w:fldCharType="begin"/>
      </w:r>
      <w:r w:rsidR="009F403F">
        <w:rPr>
          <w:rFonts w:eastAsia="Cambria" w:cs="Times New Roman"/>
          <w:b/>
          <w:bCs/>
          <w:sz w:val="16"/>
        </w:rPr>
        <w:instrText xml:space="preserve"> STYLEREF 1 \s </w:instrText>
      </w:r>
      <w:r w:rsidR="009F403F">
        <w:rPr>
          <w:rFonts w:eastAsia="Cambria" w:cs="Times New Roman"/>
          <w:b/>
          <w:bCs/>
          <w:sz w:val="16"/>
        </w:rPr>
        <w:fldChar w:fldCharType="separate"/>
      </w:r>
      <w:r w:rsidR="00470064">
        <w:rPr>
          <w:rFonts w:eastAsia="Cambria" w:cs="Times New Roman"/>
          <w:b/>
          <w:bCs/>
          <w:noProof/>
          <w:sz w:val="16"/>
        </w:rPr>
        <w:t>2</w:t>
      </w:r>
      <w:r w:rsidR="009F403F">
        <w:rPr>
          <w:rFonts w:eastAsia="Cambria" w:cs="Times New Roman"/>
          <w:b/>
          <w:bCs/>
          <w:sz w:val="16"/>
        </w:rPr>
        <w:fldChar w:fldCharType="end"/>
      </w:r>
      <w:r w:rsidR="009F403F">
        <w:rPr>
          <w:rFonts w:eastAsia="Cambria" w:cs="Times New Roman"/>
          <w:b/>
          <w:bCs/>
          <w:sz w:val="16"/>
        </w:rPr>
        <w:noBreakHyphen/>
      </w:r>
      <w:r w:rsidR="009F403F">
        <w:rPr>
          <w:rFonts w:eastAsia="Cambria" w:cs="Times New Roman"/>
          <w:b/>
          <w:bCs/>
          <w:sz w:val="16"/>
        </w:rPr>
        <w:fldChar w:fldCharType="begin"/>
      </w:r>
      <w:r w:rsidR="009F403F">
        <w:rPr>
          <w:rFonts w:eastAsia="Cambria" w:cs="Times New Roman"/>
          <w:b/>
          <w:bCs/>
          <w:sz w:val="16"/>
        </w:rPr>
        <w:instrText xml:space="preserve"> SEQ Figure \* ARABIC \s 1 </w:instrText>
      </w:r>
      <w:r w:rsidR="009F403F">
        <w:rPr>
          <w:rFonts w:eastAsia="Cambria" w:cs="Times New Roman"/>
          <w:b/>
          <w:bCs/>
          <w:sz w:val="16"/>
        </w:rPr>
        <w:fldChar w:fldCharType="separate"/>
      </w:r>
      <w:r w:rsidR="00470064">
        <w:rPr>
          <w:rFonts w:eastAsia="Cambria" w:cs="Times New Roman"/>
          <w:b/>
          <w:bCs/>
          <w:noProof/>
          <w:sz w:val="16"/>
        </w:rPr>
        <w:t>2</w:t>
      </w:r>
      <w:r w:rsidR="009F403F">
        <w:rPr>
          <w:rFonts w:eastAsia="Cambria" w:cs="Times New Roman"/>
          <w:b/>
          <w:bCs/>
          <w:sz w:val="16"/>
        </w:rPr>
        <w:fldChar w:fldCharType="end"/>
      </w:r>
      <w:bookmarkEnd w:id="187"/>
      <w:r w:rsidRPr="000245B0">
        <w:rPr>
          <w:rFonts w:eastAsia="Cambria" w:cs="Times New Roman"/>
          <w:b/>
          <w:bCs/>
          <w:sz w:val="16"/>
        </w:rPr>
        <w:t xml:space="preserve">: </w:t>
      </w:r>
      <w:ins w:id="188" w:author="lkg" w:date="2021-09-29T16:53:00Z">
        <w:r w:rsidR="00BB4391">
          <w:rPr>
            <w:rFonts w:eastAsia="Cambria" w:cs="Times New Roman"/>
            <w:b/>
            <w:bCs/>
            <w:sz w:val="16"/>
          </w:rPr>
          <w:t xml:space="preserve">Comparison of CCI SEC and ASIRAS surface elevation change rates, </w:t>
        </w:r>
      </w:ins>
      <w:ins w:id="189" w:author="lkg" w:date="2021-09-29T16:54:00Z">
        <w:r w:rsidR="00BB4391">
          <w:rPr>
            <w:rFonts w:eastAsia="Cambria" w:cs="Times New Roman"/>
            <w:b/>
            <w:bCs/>
            <w:sz w:val="16"/>
          </w:rPr>
          <w:t xml:space="preserve">using all </w:t>
        </w:r>
      </w:ins>
      <w:ins w:id="190" w:author="lkg" w:date="2021-09-30T11:01:00Z">
        <w:r w:rsidR="00F836F3">
          <w:rPr>
            <w:rFonts w:eastAsia="Cambria" w:cs="Times New Roman"/>
            <w:b/>
            <w:bCs/>
            <w:sz w:val="16"/>
          </w:rPr>
          <w:t>selected</w:t>
        </w:r>
      </w:ins>
      <w:ins w:id="191" w:author="lkg" w:date="2021-09-29T16:54:00Z">
        <w:r w:rsidR="00BB4391">
          <w:rPr>
            <w:rFonts w:eastAsia="Cambria" w:cs="Times New Roman"/>
            <w:b/>
            <w:bCs/>
            <w:sz w:val="16"/>
          </w:rPr>
          <w:t xml:space="preserve"> data</w:t>
        </w:r>
      </w:ins>
      <w:del w:id="192" w:author="lkg" w:date="2021-09-29T16:52:00Z">
        <w:r w:rsidRPr="000245B0" w:rsidDel="00BB4391">
          <w:rPr>
            <w:rFonts w:eastAsia="Cambria" w:cs="Times New Roman"/>
            <w:b/>
            <w:bCs/>
            <w:sz w:val="16"/>
          </w:rPr>
          <w:delText xml:space="preserve">Two maps showing the surface elevation change measured in the validation region, over the Envisat and CryoSat-2 mission periods. Projection as for </w:delText>
        </w:r>
        <w:r w:rsidRPr="000245B0" w:rsidDel="00BB4391">
          <w:rPr>
            <w:rFonts w:eastAsia="Cambria" w:cs="Times New Roman"/>
            <w:b/>
            <w:bCs/>
            <w:sz w:val="16"/>
          </w:rPr>
          <w:fldChar w:fldCharType="begin"/>
        </w:r>
        <w:r w:rsidRPr="000245B0" w:rsidDel="00BB4391">
          <w:rPr>
            <w:rFonts w:eastAsia="Cambria" w:cs="Times New Roman"/>
            <w:b/>
            <w:bCs/>
            <w:sz w:val="16"/>
          </w:rPr>
          <w:delInstrText xml:space="preserve"> REF _Ref449097294 \h </w:delInstrText>
        </w:r>
        <w:r w:rsidRPr="000245B0" w:rsidDel="00BB4391">
          <w:rPr>
            <w:rFonts w:eastAsia="Cambria" w:cs="Times New Roman"/>
            <w:b/>
            <w:bCs/>
            <w:sz w:val="16"/>
          </w:rPr>
        </w:r>
        <w:r w:rsidRPr="000245B0" w:rsidDel="00BB4391">
          <w:rPr>
            <w:rFonts w:eastAsia="Cambria" w:cs="Times New Roman"/>
            <w:b/>
            <w:bCs/>
            <w:sz w:val="16"/>
          </w:rPr>
          <w:fldChar w:fldCharType="separate"/>
        </w:r>
        <w:r w:rsidR="00470064" w:rsidRPr="000245B0" w:rsidDel="00BB4391">
          <w:rPr>
            <w:rFonts w:eastAsia="Cambria" w:cs="Times New Roman"/>
            <w:b/>
            <w:bCs/>
            <w:sz w:val="16"/>
            <w:szCs w:val="16"/>
          </w:rPr>
          <w:delText xml:space="preserve">Figure </w:delText>
        </w:r>
        <w:r w:rsidR="00470064" w:rsidDel="00BB4391">
          <w:rPr>
            <w:rFonts w:eastAsia="Cambria" w:cs="Times New Roman"/>
            <w:b/>
            <w:bCs/>
            <w:noProof/>
            <w:sz w:val="16"/>
            <w:szCs w:val="16"/>
          </w:rPr>
          <w:delText>2</w:delText>
        </w:r>
        <w:r w:rsidR="00470064" w:rsidDel="00BB4391">
          <w:rPr>
            <w:rFonts w:eastAsia="Cambria" w:cs="Times New Roman"/>
            <w:b/>
            <w:bCs/>
            <w:sz w:val="16"/>
            <w:szCs w:val="16"/>
          </w:rPr>
          <w:noBreakHyphen/>
        </w:r>
        <w:r w:rsidR="00470064" w:rsidDel="00BB4391">
          <w:rPr>
            <w:rFonts w:eastAsia="Cambria" w:cs="Times New Roman"/>
            <w:b/>
            <w:bCs/>
            <w:noProof/>
            <w:sz w:val="16"/>
            <w:szCs w:val="16"/>
          </w:rPr>
          <w:delText>1</w:delText>
        </w:r>
        <w:r w:rsidRPr="000245B0" w:rsidDel="00BB4391">
          <w:rPr>
            <w:rFonts w:eastAsia="Cambria" w:cs="Times New Roman"/>
            <w:b/>
            <w:bCs/>
            <w:sz w:val="16"/>
          </w:rPr>
          <w:fldChar w:fldCharType="end"/>
        </w:r>
        <w:r w:rsidRPr="000245B0" w:rsidDel="00BB4391">
          <w:rPr>
            <w:rFonts w:eastAsia="Cambria" w:cs="Times New Roman"/>
            <w:b/>
            <w:bCs/>
            <w:sz w:val="16"/>
          </w:rPr>
          <w:delText>. The Antarctic Peninsula consists of basins 24 to 27. Basins 1 and 21 to 23 are in the West Antarctic</w:delText>
        </w:r>
      </w:del>
      <w:r w:rsidRPr="000245B0">
        <w:rPr>
          <w:rFonts w:eastAsia="Cambria" w:cs="Times New Roman"/>
          <w:b/>
          <w:bCs/>
          <w:sz w:val="16"/>
        </w:rPr>
        <w:t>.</w:t>
      </w:r>
    </w:p>
    <w:p w14:paraId="03EFCAD2"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br w:type="page"/>
      </w:r>
    </w:p>
    <w:p w14:paraId="21448E97" w14:textId="2BDBFE06" w:rsidR="000245B0" w:rsidRPr="000245B0" w:rsidRDefault="000245B0" w:rsidP="000245B0">
      <w:pPr>
        <w:spacing w:before="120"/>
        <w:rPr>
          <w:rFonts w:eastAsia="Cambria" w:cs="Times New Roman"/>
          <w:sz w:val="22"/>
          <w:szCs w:val="22"/>
        </w:rPr>
      </w:pPr>
      <w:r w:rsidRPr="000245B0">
        <w:rPr>
          <w:rFonts w:eastAsia="Cambria" w:cs="Times New Roman"/>
          <w:sz w:val="22"/>
          <w:szCs w:val="22"/>
        </w:rPr>
        <w:lastRenderedPageBreak/>
        <w:t xml:space="preserve">The results of the </w:t>
      </w:r>
      <w:ins w:id="193" w:author="lkg" w:date="2021-09-29T17:00:00Z">
        <w:r w:rsidR="00FE7CBA">
          <w:rPr>
            <w:rFonts w:eastAsia="Cambria" w:cs="Times New Roman"/>
            <w:sz w:val="22"/>
            <w:szCs w:val="22"/>
          </w:rPr>
          <w:t xml:space="preserve">whole-region </w:t>
        </w:r>
      </w:ins>
      <w:r w:rsidRPr="000245B0">
        <w:rPr>
          <w:rFonts w:eastAsia="Cambria" w:cs="Times New Roman"/>
          <w:sz w:val="22"/>
          <w:szCs w:val="22"/>
        </w:rPr>
        <w:t xml:space="preserve">comparison </w:t>
      </w:r>
      <w:ins w:id="194" w:author="lkg" w:date="2021-09-29T16:54:00Z">
        <w:r w:rsidR="00BB4391">
          <w:rPr>
            <w:rFonts w:eastAsia="Cambria" w:cs="Times New Roman"/>
            <w:sz w:val="22"/>
            <w:szCs w:val="22"/>
          </w:rPr>
          <w:t>are</w:t>
        </w:r>
      </w:ins>
      <w:ins w:id="195" w:author="lkg" w:date="2021-09-29T16:55:00Z">
        <w:r w:rsidR="00BB4391">
          <w:rPr>
            <w:rFonts w:eastAsia="Cambria" w:cs="Times New Roman"/>
            <w:sz w:val="22"/>
            <w:szCs w:val="22"/>
          </w:rPr>
          <w:t xml:space="preserve"> shown as a histogram and scatter</w:t>
        </w:r>
      </w:ins>
      <w:ins w:id="196" w:author="lkg" w:date="2021-09-29T16:58:00Z">
        <w:r w:rsidR="00FE7CBA">
          <w:rPr>
            <w:rFonts w:eastAsia="Cambria" w:cs="Times New Roman"/>
            <w:sz w:val="22"/>
            <w:szCs w:val="22"/>
          </w:rPr>
          <w:t xml:space="preserve"> </w:t>
        </w:r>
      </w:ins>
      <w:ins w:id="197" w:author="lkg" w:date="2021-09-29T16:55:00Z">
        <w:r w:rsidR="00BB4391">
          <w:rPr>
            <w:rFonts w:eastAsia="Cambria" w:cs="Times New Roman"/>
            <w:sz w:val="22"/>
            <w:szCs w:val="22"/>
          </w:rPr>
          <w:t>plot</w:t>
        </w:r>
      </w:ins>
      <w:ins w:id="198" w:author="lkg" w:date="2021-09-29T16:56:00Z">
        <w:r w:rsidR="00BB4391">
          <w:rPr>
            <w:rFonts w:eastAsia="Cambria" w:cs="Times New Roman"/>
            <w:sz w:val="22"/>
            <w:szCs w:val="22"/>
          </w:rPr>
          <w:t xml:space="preserve"> in </w:t>
        </w:r>
      </w:ins>
      <w:ins w:id="199" w:author="lkg" w:date="2021-09-29T16:57:00Z">
        <w:r w:rsidR="00FE7CBA">
          <w:rPr>
            <w:rFonts w:eastAsia="Cambria" w:cs="Times New Roman"/>
            <w:sz w:val="22"/>
            <w:szCs w:val="22"/>
          </w:rPr>
          <w:fldChar w:fldCharType="begin"/>
        </w:r>
        <w:r w:rsidR="00FE7CBA">
          <w:rPr>
            <w:rFonts w:eastAsia="Cambria" w:cs="Times New Roman"/>
            <w:sz w:val="22"/>
            <w:szCs w:val="22"/>
          </w:rPr>
          <w:instrText xml:space="preserve"> REF _Ref83827086 \h </w:instrText>
        </w:r>
      </w:ins>
      <w:r w:rsidR="00FE7CBA">
        <w:rPr>
          <w:rFonts w:eastAsia="Cambria" w:cs="Times New Roman"/>
          <w:sz w:val="22"/>
          <w:szCs w:val="22"/>
        </w:rPr>
      </w:r>
      <w:r w:rsidR="00FE7CBA">
        <w:rPr>
          <w:rFonts w:eastAsia="Cambria" w:cs="Times New Roman"/>
          <w:sz w:val="22"/>
          <w:szCs w:val="22"/>
        </w:rPr>
        <w:fldChar w:fldCharType="separate"/>
      </w:r>
      <w:ins w:id="200" w:author="lkg" w:date="2021-09-29T16:57:00Z">
        <w:r w:rsidR="00FE7CBA" w:rsidRPr="000245B0">
          <w:rPr>
            <w:rFonts w:eastAsia="Cambria" w:cs="Times New Roman"/>
            <w:b/>
            <w:bCs/>
            <w:sz w:val="16"/>
          </w:rPr>
          <w:t xml:space="preserve">Figure </w:t>
        </w:r>
        <w:r w:rsidR="00FE7CBA">
          <w:rPr>
            <w:rFonts w:eastAsia="Cambria" w:cs="Times New Roman"/>
            <w:b/>
            <w:bCs/>
            <w:noProof/>
            <w:sz w:val="16"/>
          </w:rPr>
          <w:t>2</w:t>
        </w:r>
        <w:r w:rsidR="00FE7CBA">
          <w:rPr>
            <w:rFonts w:eastAsia="Cambria" w:cs="Times New Roman"/>
            <w:b/>
            <w:bCs/>
            <w:sz w:val="16"/>
          </w:rPr>
          <w:noBreakHyphen/>
        </w:r>
        <w:r w:rsidR="00FE7CBA">
          <w:rPr>
            <w:rFonts w:eastAsia="Cambria" w:cs="Times New Roman"/>
            <w:b/>
            <w:bCs/>
            <w:noProof/>
            <w:sz w:val="16"/>
          </w:rPr>
          <w:t>3</w:t>
        </w:r>
        <w:r w:rsidR="00FE7CBA">
          <w:rPr>
            <w:rFonts w:eastAsia="Cambria" w:cs="Times New Roman"/>
            <w:sz w:val="22"/>
            <w:szCs w:val="22"/>
          </w:rPr>
          <w:fldChar w:fldCharType="end"/>
        </w:r>
        <w:r w:rsidR="00FE7CBA">
          <w:rPr>
            <w:rFonts w:eastAsia="Cambria" w:cs="Times New Roman"/>
            <w:sz w:val="22"/>
            <w:szCs w:val="22"/>
          </w:rPr>
          <w:t xml:space="preserve"> below</w:t>
        </w:r>
      </w:ins>
      <w:ins w:id="201" w:author="lkg" w:date="2021-09-29T16:58:00Z">
        <w:r w:rsidR="00FE7CBA">
          <w:rPr>
            <w:rFonts w:eastAsia="Cambria" w:cs="Times New Roman"/>
            <w:sz w:val="22"/>
            <w:szCs w:val="22"/>
          </w:rPr>
          <w:t>.</w:t>
        </w:r>
      </w:ins>
      <w:del w:id="202" w:author="lkg" w:date="2021-09-29T16:54:00Z">
        <w:r w:rsidRPr="000245B0" w:rsidDel="00BB4391">
          <w:rPr>
            <w:rFonts w:eastAsia="Cambria" w:cs="Times New Roman"/>
            <w:sz w:val="22"/>
            <w:szCs w:val="22"/>
          </w:rPr>
          <w:delText>with the averaged-by-cell airborne data are shown as scatter plots below. These have been split into basins in the Antarctic Peninsula and West Antarctic regions.</w:delText>
        </w:r>
      </w:del>
    </w:p>
    <w:p w14:paraId="5E1F0873" w14:textId="182065D0" w:rsidR="000245B0" w:rsidRPr="000245B0" w:rsidRDefault="00FE7CBA" w:rsidP="000245B0">
      <w:pPr>
        <w:spacing w:before="120"/>
        <w:rPr>
          <w:rFonts w:eastAsia="Cambria" w:cs="Times New Roman"/>
          <w:sz w:val="22"/>
          <w:szCs w:val="22"/>
        </w:rPr>
      </w:pPr>
      <w:ins w:id="203" w:author="lkg" w:date="2021-09-29T16:59:00Z">
        <w:r>
          <w:rPr>
            <w:rFonts w:eastAsia="Cambria" w:cs="Times New Roman"/>
            <w:noProof/>
            <w:sz w:val="22"/>
            <w:szCs w:val="22"/>
          </w:rPr>
          <w:drawing>
            <wp:inline distT="0" distB="0" distL="0" distR="0" wp14:anchorId="2DEEAE3C" wp14:editId="017EF692">
              <wp:extent cx="6188710" cy="309435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ll_ave_mean_biased_hist.png"/>
                      <pic:cNvPicPr/>
                    </pic:nvPicPr>
                    <pic:blipFill>
                      <a:blip r:embed="rId14">
                        <a:extLst>
                          <a:ext uri="{28A0092B-C50C-407E-A947-70E740481C1C}">
                            <a14:useLocalDpi xmlns:a14="http://schemas.microsoft.com/office/drawing/2010/main" val="0"/>
                          </a:ext>
                        </a:extLst>
                      </a:blip>
                      <a:stretch>
                        <a:fillRect/>
                      </a:stretch>
                    </pic:blipFill>
                    <pic:spPr>
                      <a:xfrm>
                        <a:off x="0" y="0"/>
                        <a:ext cx="6188710" cy="3094355"/>
                      </a:xfrm>
                      <a:prstGeom prst="rect">
                        <a:avLst/>
                      </a:prstGeom>
                    </pic:spPr>
                  </pic:pic>
                </a:graphicData>
              </a:graphic>
            </wp:inline>
          </w:drawing>
        </w:r>
      </w:ins>
      <w:del w:id="204" w:author="lkg" w:date="2021-09-29T16:56:00Z">
        <w:r w:rsidR="000245B0" w:rsidRPr="000245B0" w:rsidDel="00FE7CBA">
          <w:rPr>
            <w:rFonts w:eastAsia="Cambria" w:cs="Times New Roman"/>
            <w:sz w:val="22"/>
            <w:szCs w:val="22"/>
          </w:rPr>
          <w:delText>a)</w:delText>
        </w:r>
      </w:del>
    </w:p>
    <w:p w14:paraId="67941C8F" w14:textId="257CA53B" w:rsidR="000245B0" w:rsidRPr="000245B0" w:rsidDel="00FE7CBA" w:rsidRDefault="000245B0" w:rsidP="000245B0">
      <w:pPr>
        <w:spacing w:before="120"/>
        <w:rPr>
          <w:del w:id="205" w:author="lkg" w:date="2021-09-29T16:56:00Z"/>
          <w:rFonts w:eastAsia="Cambria" w:cs="Times New Roman"/>
          <w:sz w:val="22"/>
          <w:szCs w:val="22"/>
        </w:rPr>
      </w:pPr>
      <w:del w:id="206" w:author="lkg" w:date="2021-09-29T16:56:00Z">
        <w:r w:rsidRPr="000245B0" w:rsidDel="00FE7CBA">
          <w:rPr>
            <w:rFonts w:eastAsia="Cambria" w:cs="Times New Roman"/>
            <w:noProof/>
            <w:sz w:val="22"/>
            <w:szCs w:val="22"/>
            <w:lang w:val="de-DE" w:eastAsia="de-DE"/>
          </w:rPr>
          <w:drawing>
            <wp:inline distT="0" distB="0" distL="0" distR="0" wp14:anchorId="60933E68" wp14:editId="39DB9EC0">
              <wp:extent cx="6188710" cy="3419475"/>
              <wp:effectExtent l="0" t="0" r="254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tm_ave_scatterplot_ap_basins.png"/>
                      <pic:cNvPicPr/>
                    </pic:nvPicPr>
                    <pic:blipFill>
                      <a:blip r:embed="rId15">
                        <a:extLst>
                          <a:ext uri="{28A0092B-C50C-407E-A947-70E740481C1C}">
                            <a14:useLocalDpi xmlns:a14="http://schemas.microsoft.com/office/drawing/2010/main" val="0"/>
                          </a:ext>
                        </a:extLst>
                      </a:blip>
                      <a:stretch>
                        <a:fillRect/>
                      </a:stretch>
                    </pic:blipFill>
                    <pic:spPr>
                      <a:xfrm>
                        <a:off x="0" y="0"/>
                        <a:ext cx="6188710" cy="3419475"/>
                      </a:xfrm>
                      <a:prstGeom prst="rect">
                        <a:avLst/>
                      </a:prstGeom>
                    </pic:spPr>
                  </pic:pic>
                </a:graphicData>
              </a:graphic>
            </wp:inline>
          </w:drawing>
        </w:r>
      </w:del>
    </w:p>
    <w:p w14:paraId="381892A9" w14:textId="77777777" w:rsidR="000245B0" w:rsidRPr="000245B0" w:rsidRDefault="000245B0" w:rsidP="000245B0">
      <w:pPr>
        <w:spacing w:before="120"/>
        <w:rPr>
          <w:rFonts w:eastAsia="Cambria" w:cs="Times New Roman"/>
          <w:sz w:val="22"/>
          <w:szCs w:val="22"/>
        </w:rPr>
      </w:pPr>
      <w:del w:id="207" w:author="lkg" w:date="2021-09-29T16:56:00Z">
        <w:r w:rsidRPr="000245B0" w:rsidDel="00FE7CBA">
          <w:rPr>
            <w:rFonts w:eastAsia="Cambria" w:cs="Times New Roman"/>
            <w:sz w:val="22"/>
            <w:szCs w:val="22"/>
          </w:rPr>
          <w:delText>b)</w:delText>
        </w:r>
      </w:del>
    </w:p>
    <w:p w14:paraId="21BF28C6" w14:textId="4C61AB06" w:rsidR="000245B0" w:rsidRPr="000245B0" w:rsidRDefault="00033173" w:rsidP="000245B0">
      <w:pPr>
        <w:keepNext/>
        <w:spacing w:before="120"/>
        <w:rPr>
          <w:rFonts w:eastAsia="Cambria" w:cs="Times New Roman"/>
        </w:rPr>
      </w:pPr>
      <w:ins w:id="208" w:author="lkg" w:date="2021-09-30T14:35:00Z">
        <w:r>
          <w:rPr>
            <w:rFonts w:eastAsia="Cambria" w:cs="Times New Roman"/>
            <w:noProof/>
            <w:sz w:val="22"/>
            <w:szCs w:val="22"/>
            <w:lang w:val="de-DE" w:eastAsia="de-DE"/>
          </w:rPr>
          <w:lastRenderedPageBreak/>
          <w:drawing>
            <wp:inline distT="0" distB="0" distL="0" distR="0" wp14:anchorId="59EAEDA1" wp14:editId="5342017A">
              <wp:extent cx="5852172" cy="438912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6">
                        <a:extLst>
                          <a:ext uri="{28A0092B-C50C-407E-A947-70E740481C1C}">
                            <a14:useLocalDpi xmlns:a14="http://schemas.microsoft.com/office/drawing/2010/main" val="0"/>
                          </a:ext>
                        </a:extLst>
                      </a:blip>
                      <a:stretch>
                        <a:fillRect/>
                      </a:stretch>
                    </pic:blipFill>
                    <pic:spPr>
                      <a:xfrm>
                        <a:off x="0" y="0"/>
                        <a:ext cx="5852172" cy="4389129"/>
                      </a:xfrm>
                      <a:prstGeom prst="rect">
                        <a:avLst/>
                      </a:prstGeom>
                    </pic:spPr>
                  </pic:pic>
                </a:graphicData>
              </a:graphic>
            </wp:inline>
          </w:drawing>
        </w:r>
      </w:ins>
      <w:del w:id="209" w:author="lkg" w:date="2021-09-29T16:56:00Z">
        <w:r w:rsidR="000245B0" w:rsidRPr="000245B0" w:rsidDel="00FE7CBA">
          <w:rPr>
            <w:rFonts w:eastAsia="Cambria" w:cs="Times New Roman"/>
            <w:noProof/>
            <w:sz w:val="22"/>
            <w:szCs w:val="22"/>
            <w:lang w:val="de-DE" w:eastAsia="de-DE"/>
          </w:rPr>
          <w:drawing>
            <wp:inline distT="0" distB="0" distL="0" distR="0" wp14:anchorId="7A348553" wp14:editId="1275AF9D">
              <wp:extent cx="6188710" cy="3333750"/>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tm_ave_scatterplot_wais_basins.png"/>
                      <pic:cNvPicPr/>
                    </pic:nvPicPr>
                    <pic:blipFill>
                      <a:blip r:embed="rId17">
                        <a:extLst>
                          <a:ext uri="{28A0092B-C50C-407E-A947-70E740481C1C}">
                            <a14:useLocalDpi xmlns:a14="http://schemas.microsoft.com/office/drawing/2010/main" val="0"/>
                          </a:ext>
                        </a:extLst>
                      </a:blip>
                      <a:stretch>
                        <a:fillRect/>
                      </a:stretch>
                    </pic:blipFill>
                    <pic:spPr>
                      <a:xfrm>
                        <a:off x="0" y="0"/>
                        <a:ext cx="6188710" cy="3333750"/>
                      </a:xfrm>
                      <a:prstGeom prst="rect">
                        <a:avLst/>
                      </a:prstGeom>
                    </pic:spPr>
                  </pic:pic>
                </a:graphicData>
              </a:graphic>
            </wp:inline>
          </w:drawing>
        </w:r>
      </w:del>
    </w:p>
    <w:p w14:paraId="3D8C036E" w14:textId="63CC9199" w:rsidR="000245B0" w:rsidRPr="000245B0" w:rsidRDefault="000245B0" w:rsidP="000245B0">
      <w:pPr>
        <w:keepNext/>
        <w:spacing w:before="480" w:after="200"/>
        <w:rPr>
          <w:rFonts w:eastAsia="Cambria" w:cs="Times New Roman"/>
          <w:b/>
          <w:bCs/>
          <w:sz w:val="22"/>
          <w:szCs w:val="22"/>
        </w:rPr>
      </w:pPr>
      <w:bookmarkStart w:id="210" w:name="_Ref83827086"/>
      <w:bookmarkStart w:id="211" w:name="_Hlk83907499"/>
      <w:r w:rsidRPr="000245B0">
        <w:rPr>
          <w:rFonts w:eastAsia="Cambria" w:cs="Times New Roman"/>
          <w:b/>
          <w:bCs/>
          <w:sz w:val="16"/>
        </w:rPr>
        <w:t xml:space="preserve">Figure </w:t>
      </w:r>
      <w:r w:rsidR="009F403F">
        <w:rPr>
          <w:rFonts w:eastAsia="Cambria" w:cs="Times New Roman"/>
          <w:b/>
          <w:bCs/>
          <w:sz w:val="16"/>
        </w:rPr>
        <w:fldChar w:fldCharType="begin"/>
      </w:r>
      <w:r w:rsidR="009F403F">
        <w:rPr>
          <w:rFonts w:eastAsia="Cambria" w:cs="Times New Roman"/>
          <w:b/>
          <w:bCs/>
          <w:sz w:val="16"/>
        </w:rPr>
        <w:instrText xml:space="preserve"> STYLEREF 1 \s </w:instrText>
      </w:r>
      <w:r w:rsidR="009F403F">
        <w:rPr>
          <w:rFonts w:eastAsia="Cambria" w:cs="Times New Roman"/>
          <w:b/>
          <w:bCs/>
          <w:sz w:val="16"/>
        </w:rPr>
        <w:fldChar w:fldCharType="separate"/>
      </w:r>
      <w:r w:rsidR="00470064">
        <w:rPr>
          <w:rFonts w:eastAsia="Cambria" w:cs="Times New Roman"/>
          <w:b/>
          <w:bCs/>
          <w:noProof/>
          <w:sz w:val="16"/>
        </w:rPr>
        <w:t>2</w:t>
      </w:r>
      <w:r w:rsidR="009F403F">
        <w:rPr>
          <w:rFonts w:eastAsia="Cambria" w:cs="Times New Roman"/>
          <w:b/>
          <w:bCs/>
          <w:sz w:val="16"/>
        </w:rPr>
        <w:fldChar w:fldCharType="end"/>
      </w:r>
      <w:r w:rsidR="009F403F">
        <w:rPr>
          <w:rFonts w:eastAsia="Cambria" w:cs="Times New Roman"/>
          <w:b/>
          <w:bCs/>
          <w:sz w:val="16"/>
        </w:rPr>
        <w:noBreakHyphen/>
      </w:r>
      <w:r w:rsidR="009F403F">
        <w:rPr>
          <w:rFonts w:eastAsia="Cambria" w:cs="Times New Roman"/>
          <w:b/>
          <w:bCs/>
          <w:sz w:val="16"/>
        </w:rPr>
        <w:fldChar w:fldCharType="begin"/>
      </w:r>
      <w:r w:rsidR="009F403F">
        <w:rPr>
          <w:rFonts w:eastAsia="Cambria" w:cs="Times New Roman"/>
          <w:b/>
          <w:bCs/>
          <w:sz w:val="16"/>
        </w:rPr>
        <w:instrText xml:space="preserve"> SEQ Figure \* ARABIC \s 1 </w:instrText>
      </w:r>
      <w:r w:rsidR="009F403F">
        <w:rPr>
          <w:rFonts w:eastAsia="Cambria" w:cs="Times New Roman"/>
          <w:b/>
          <w:bCs/>
          <w:sz w:val="16"/>
        </w:rPr>
        <w:fldChar w:fldCharType="separate"/>
      </w:r>
      <w:r w:rsidR="00470064">
        <w:rPr>
          <w:rFonts w:eastAsia="Cambria" w:cs="Times New Roman"/>
          <w:b/>
          <w:bCs/>
          <w:noProof/>
          <w:sz w:val="16"/>
        </w:rPr>
        <w:t>3</w:t>
      </w:r>
      <w:r w:rsidR="009F403F">
        <w:rPr>
          <w:rFonts w:eastAsia="Cambria" w:cs="Times New Roman"/>
          <w:b/>
          <w:bCs/>
          <w:sz w:val="16"/>
        </w:rPr>
        <w:fldChar w:fldCharType="end"/>
      </w:r>
      <w:bookmarkEnd w:id="210"/>
      <w:r w:rsidRPr="000245B0">
        <w:rPr>
          <w:rFonts w:eastAsia="Cambria" w:cs="Times New Roman"/>
          <w:b/>
          <w:bCs/>
          <w:sz w:val="16"/>
        </w:rPr>
        <w:t xml:space="preserve">: </w:t>
      </w:r>
      <w:ins w:id="212" w:author="lkg" w:date="2021-09-29T16:58:00Z">
        <w:r w:rsidR="00FE7CBA">
          <w:rPr>
            <w:rFonts w:eastAsia="Cambria" w:cs="Times New Roman"/>
            <w:b/>
            <w:bCs/>
            <w:sz w:val="16"/>
          </w:rPr>
          <w:t>Histogram (above) and</w:t>
        </w:r>
      </w:ins>
      <w:del w:id="213" w:author="lkg" w:date="2021-09-29T16:58:00Z">
        <w:r w:rsidRPr="000245B0" w:rsidDel="00FE7CBA">
          <w:rPr>
            <w:rFonts w:eastAsia="Cambria" w:cs="Times New Roman"/>
            <w:b/>
            <w:bCs/>
            <w:sz w:val="16"/>
          </w:rPr>
          <w:delText>Two sets of</w:delText>
        </w:r>
      </w:del>
      <w:r w:rsidRPr="000245B0">
        <w:rPr>
          <w:rFonts w:eastAsia="Cambria" w:cs="Times New Roman"/>
          <w:b/>
          <w:bCs/>
          <w:sz w:val="16"/>
        </w:rPr>
        <w:t xml:space="preserve"> scatter plot</w:t>
      </w:r>
      <w:ins w:id="214" w:author="lkg" w:date="2021-09-29T16:58:00Z">
        <w:r w:rsidR="00FE7CBA">
          <w:rPr>
            <w:rFonts w:eastAsia="Cambria" w:cs="Times New Roman"/>
            <w:b/>
            <w:bCs/>
            <w:sz w:val="16"/>
          </w:rPr>
          <w:t xml:space="preserve"> (below)</w:t>
        </w:r>
      </w:ins>
      <w:del w:id="215" w:author="lkg" w:date="2021-09-29T16:58:00Z">
        <w:r w:rsidRPr="000245B0" w:rsidDel="00FE7CBA">
          <w:rPr>
            <w:rFonts w:eastAsia="Cambria" w:cs="Times New Roman"/>
            <w:b/>
            <w:bCs/>
            <w:sz w:val="16"/>
          </w:rPr>
          <w:delText>s</w:delText>
        </w:r>
      </w:del>
      <w:r w:rsidRPr="000245B0">
        <w:rPr>
          <w:rFonts w:eastAsia="Cambria" w:cs="Times New Roman"/>
          <w:b/>
          <w:bCs/>
          <w:sz w:val="16"/>
        </w:rPr>
        <w:t xml:space="preserve"> showing the</w:t>
      </w:r>
      <w:ins w:id="216" w:author="lkg" w:date="2021-09-29T17:01:00Z">
        <w:r w:rsidR="00FE7CBA">
          <w:rPr>
            <w:rFonts w:eastAsia="Cambria" w:cs="Times New Roman"/>
            <w:b/>
            <w:bCs/>
            <w:sz w:val="16"/>
          </w:rPr>
          <w:t xml:space="preserve"> distribution of</w:t>
        </w:r>
      </w:ins>
      <w:r w:rsidRPr="000245B0">
        <w:rPr>
          <w:rFonts w:eastAsia="Cambria" w:cs="Times New Roman"/>
          <w:b/>
          <w:bCs/>
          <w:sz w:val="16"/>
        </w:rPr>
        <w:t xml:space="preserve"> difference</w:t>
      </w:r>
      <w:ins w:id="217" w:author="lkg" w:date="2021-09-29T17:01:00Z">
        <w:r w:rsidR="00FE7CBA">
          <w:rPr>
            <w:rFonts w:eastAsia="Cambria" w:cs="Times New Roman"/>
            <w:b/>
            <w:bCs/>
            <w:sz w:val="16"/>
          </w:rPr>
          <w:t>s</w:t>
        </w:r>
      </w:ins>
      <w:r w:rsidRPr="000245B0">
        <w:rPr>
          <w:rFonts w:eastAsia="Cambria" w:cs="Times New Roman"/>
          <w:b/>
          <w:bCs/>
          <w:sz w:val="16"/>
        </w:rPr>
        <w:t xml:space="preserve"> between the satellite surface elevation change from the CCI SEC product, and the </w:t>
      </w:r>
      <w:ins w:id="218" w:author="lkg" w:date="2021-09-29T16:58:00Z">
        <w:r w:rsidR="00FE7CBA">
          <w:rPr>
            <w:rFonts w:eastAsia="Cambria" w:cs="Times New Roman"/>
            <w:b/>
            <w:bCs/>
            <w:sz w:val="16"/>
          </w:rPr>
          <w:t>ASIRAS</w:t>
        </w:r>
      </w:ins>
      <w:del w:id="219" w:author="lkg" w:date="2021-09-29T16:58:00Z">
        <w:r w:rsidRPr="000245B0" w:rsidDel="00FE7CBA">
          <w:rPr>
            <w:rFonts w:eastAsia="Cambria" w:cs="Times New Roman"/>
            <w:b/>
            <w:bCs/>
            <w:sz w:val="16"/>
          </w:rPr>
          <w:delText>airborne</w:delText>
        </w:r>
      </w:del>
      <w:r w:rsidRPr="000245B0">
        <w:rPr>
          <w:rFonts w:eastAsia="Cambria" w:cs="Times New Roman"/>
          <w:b/>
          <w:bCs/>
          <w:sz w:val="16"/>
        </w:rPr>
        <w:t xml:space="preserve"> </w:t>
      </w:r>
      <w:bookmarkEnd w:id="211"/>
      <w:r w:rsidRPr="000245B0">
        <w:rPr>
          <w:rFonts w:eastAsia="Cambria" w:cs="Times New Roman"/>
          <w:b/>
          <w:bCs/>
          <w:sz w:val="16"/>
        </w:rPr>
        <w:t>surface elevation change.</w:t>
      </w:r>
      <w:del w:id="220" w:author="lkg" w:date="2021-09-29T16:58:00Z">
        <w:r w:rsidRPr="000245B0" w:rsidDel="00FE7CBA">
          <w:rPr>
            <w:rFonts w:eastAsia="Cambria" w:cs="Times New Roman"/>
            <w:b/>
            <w:bCs/>
            <w:sz w:val="16"/>
          </w:rPr>
          <w:delText xml:space="preserve"> These split the regions of interest into basins in a) the Antarctic Peninsula, b) West Antarctica. Black datapoints are from the comparison to Envisat, blue to CryoSat-2</w:delText>
        </w:r>
      </w:del>
      <w:del w:id="221" w:author="lkg" w:date="2021-09-29T17:01:00Z">
        <w:r w:rsidRPr="000245B0" w:rsidDel="00FE7CBA">
          <w:rPr>
            <w:rFonts w:eastAsia="Cambria" w:cs="Times New Roman"/>
            <w:b/>
            <w:bCs/>
            <w:sz w:val="16"/>
          </w:rPr>
          <w:delText>.</w:delText>
        </w:r>
      </w:del>
    </w:p>
    <w:p w14:paraId="3F6C6216" w14:textId="4BE990AE" w:rsidR="000245B0" w:rsidDel="00073680" w:rsidRDefault="00073680" w:rsidP="000245B0">
      <w:pPr>
        <w:spacing w:before="120"/>
        <w:rPr>
          <w:del w:id="222" w:author="lkg" w:date="2021-09-29T17:04:00Z"/>
          <w:rFonts w:eastAsia="Cambria" w:cs="Times New Roman"/>
          <w:sz w:val="22"/>
          <w:szCs w:val="22"/>
        </w:rPr>
      </w:pPr>
      <w:ins w:id="223" w:author="lkg" w:date="2021-09-30T11:59:00Z">
        <w:r w:rsidRPr="000245B0">
          <w:rPr>
            <w:rFonts w:eastAsia="Cambria" w:cs="Times New Roman"/>
            <w:sz w:val="22"/>
            <w:szCs w:val="22"/>
          </w:rPr>
          <w:t xml:space="preserve">Statistics on the difference in change, </w:t>
        </w:r>
        <w:r>
          <w:rPr>
            <w:rFonts w:eastAsia="Cambria" w:cs="Times New Roman"/>
            <w:sz w:val="22"/>
            <w:szCs w:val="22"/>
          </w:rPr>
          <w:t xml:space="preserve">CCI SEC minus </w:t>
        </w:r>
        <w:r w:rsidRPr="000245B0">
          <w:rPr>
            <w:rFonts w:eastAsia="Cambria" w:cs="Times New Roman"/>
            <w:sz w:val="22"/>
            <w:szCs w:val="22"/>
          </w:rPr>
          <w:t>ASIRA</w:t>
        </w:r>
        <w:r>
          <w:rPr>
            <w:rFonts w:eastAsia="Cambria" w:cs="Times New Roman"/>
            <w:sz w:val="22"/>
            <w:szCs w:val="22"/>
          </w:rPr>
          <w:t>S</w:t>
        </w:r>
      </w:ins>
      <w:ins w:id="224" w:author="lkg" w:date="2021-09-30T12:00:00Z">
        <w:r>
          <w:rPr>
            <w:rFonts w:eastAsia="Cambria" w:cs="Times New Roman"/>
            <w:sz w:val="22"/>
            <w:szCs w:val="22"/>
          </w:rPr>
          <w:t xml:space="preserve">, </w:t>
        </w:r>
        <w:r w:rsidR="00B86375">
          <w:rPr>
            <w:rFonts w:eastAsia="Cambria" w:cs="Times New Roman"/>
            <w:sz w:val="22"/>
            <w:szCs w:val="22"/>
          </w:rPr>
          <w:t xml:space="preserve">are compiled. </w:t>
        </w:r>
      </w:ins>
      <w:moveToRangeStart w:id="225" w:author="lkg" w:date="2021-09-30T11:51:00Z" w:name="move83895111"/>
      <w:moveTo w:id="226" w:author="lkg" w:date="2021-09-30T11:51:00Z">
        <w:r w:rsidRPr="000245B0">
          <w:rPr>
            <w:rFonts w:eastAsia="Cambria" w:cs="Times New Roman"/>
            <w:sz w:val="22"/>
            <w:szCs w:val="22"/>
          </w:rPr>
          <w:t xml:space="preserve">Comparison statistics are calculated from a restricted dataset which excludes outliers by only considering data points within ±3 standard deviations from the mean of the whole, original dataset. </w:t>
        </w:r>
      </w:moveTo>
      <w:moveToRangeEnd w:id="225"/>
      <w:del w:id="227" w:author="lkg" w:date="2021-09-29T17:04:00Z">
        <w:r w:rsidR="000245B0" w:rsidRPr="000245B0" w:rsidDel="00FE7CBA">
          <w:rPr>
            <w:rFonts w:eastAsia="Cambria" w:cs="Times New Roman"/>
            <w:sz w:val="22"/>
            <w:szCs w:val="22"/>
          </w:rPr>
          <w:br w:type="page"/>
        </w:r>
      </w:del>
    </w:p>
    <w:p w14:paraId="703C9D83" w14:textId="77777777" w:rsidR="00073680" w:rsidRDefault="00073680">
      <w:pPr>
        <w:spacing w:before="120"/>
        <w:rPr>
          <w:ins w:id="228" w:author="lkg" w:date="2021-09-30T11:51:00Z"/>
          <w:rFonts w:eastAsia="Cambria" w:cs="Times New Roman"/>
          <w:sz w:val="22"/>
          <w:szCs w:val="22"/>
        </w:rPr>
      </w:pPr>
    </w:p>
    <w:p w14:paraId="6BC9A546" w14:textId="03A63F2F" w:rsidR="00073680" w:rsidRDefault="00073680" w:rsidP="000245B0">
      <w:pPr>
        <w:spacing w:before="120"/>
        <w:rPr>
          <w:ins w:id="229" w:author="lkg" w:date="2021-09-30T11:50:00Z"/>
          <w:rFonts w:eastAsia="Cambria" w:cs="Times New Roman"/>
          <w:sz w:val="22"/>
          <w:szCs w:val="22"/>
        </w:rPr>
      </w:pPr>
      <w:ins w:id="230" w:author="lkg" w:date="2021-09-30T11:50:00Z">
        <w:r>
          <w:rPr>
            <w:rFonts w:eastAsia="Cambria" w:cs="Times New Roman"/>
            <w:sz w:val="22"/>
            <w:szCs w:val="22"/>
          </w:rPr>
          <w:t>The statistics for the dataset as a whole</w:t>
        </w:r>
      </w:ins>
      <w:ins w:id="231" w:author="lkg" w:date="2021-09-30T11:51:00Z">
        <w:r>
          <w:rPr>
            <w:rFonts w:eastAsia="Cambria" w:cs="Times New Roman"/>
            <w:sz w:val="22"/>
            <w:szCs w:val="22"/>
          </w:rPr>
          <w:t xml:space="preserve"> are</w:t>
        </w:r>
      </w:ins>
      <w:ins w:id="232" w:author="lkg" w:date="2021-09-30T11:50:00Z">
        <w:r>
          <w:rPr>
            <w:rFonts w:eastAsia="Cambria" w:cs="Times New Roman"/>
            <w:sz w:val="22"/>
            <w:szCs w:val="22"/>
          </w:rPr>
          <w:t>:</w:t>
        </w:r>
      </w:ins>
    </w:p>
    <w:p w14:paraId="43DC883E" w14:textId="07E9732B" w:rsidR="00073680" w:rsidRPr="00073680" w:rsidRDefault="00073680">
      <w:pPr>
        <w:pStyle w:val="ListParagraph"/>
        <w:numPr>
          <w:ilvl w:val="0"/>
          <w:numId w:val="49"/>
        </w:numPr>
        <w:spacing w:before="120"/>
        <w:rPr>
          <w:ins w:id="233" w:author="lkg" w:date="2021-09-30T11:52:00Z"/>
          <w:rFonts w:eastAsia="Cambria" w:cs="Times New Roman"/>
          <w:sz w:val="22"/>
          <w:szCs w:val="22"/>
          <w:rPrChange w:id="234" w:author="lkg" w:date="2021-09-30T11:58:00Z">
            <w:rPr>
              <w:ins w:id="235" w:author="lkg" w:date="2021-09-30T11:52:00Z"/>
            </w:rPr>
          </w:rPrChange>
        </w:rPr>
        <w:pPrChange w:id="236" w:author="lkg" w:date="2021-09-30T11:58:00Z">
          <w:pPr>
            <w:spacing w:before="120"/>
          </w:pPr>
        </w:pPrChange>
      </w:pPr>
      <w:ins w:id="237" w:author="lkg" w:date="2021-09-30T11:51:00Z">
        <w:r w:rsidRPr="00073680">
          <w:rPr>
            <w:rFonts w:eastAsia="Cambria" w:cs="Times New Roman"/>
            <w:sz w:val="22"/>
            <w:szCs w:val="22"/>
            <w:rPrChange w:id="238" w:author="lkg" w:date="2021-09-30T11:58:00Z">
              <w:rPr/>
            </w:rPrChange>
          </w:rPr>
          <w:t>Absolute mean difference:</w:t>
        </w:r>
      </w:ins>
      <w:ins w:id="239" w:author="lkg" w:date="2021-09-30T11:52:00Z">
        <w:r w:rsidRPr="00073680">
          <w:rPr>
            <w:rFonts w:eastAsia="Cambria" w:cs="Times New Roman"/>
            <w:sz w:val="22"/>
            <w:szCs w:val="22"/>
            <w:rPrChange w:id="240" w:author="lkg" w:date="2021-09-30T11:58:00Z">
              <w:rPr/>
            </w:rPrChange>
          </w:rPr>
          <w:t xml:space="preserve"> 0.17 m/yr</w:t>
        </w:r>
      </w:ins>
    </w:p>
    <w:p w14:paraId="21F3F6AA" w14:textId="255ED700" w:rsidR="00073680" w:rsidRPr="00073680" w:rsidRDefault="00073680">
      <w:pPr>
        <w:pStyle w:val="ListParagraph"/>
        <w:numPr>
          <w:ilvl w:val="0"/>
          <w:numId w:val="49"/>
        </w:numPr>
        <w:spacing w:before="120"/>
        <w:rPr>
          <w:ins w:id="241" w:author="lkg" w:date="2021-09-30T11:52:00Z"/>
          <w:rFonts w:eastAsia="Cambria" w:cs="Times New Roman"/>
          <w:sz w:val="22"/>
          <w:szCs w:val="22"/>
          <w:rPrChange w:id="242" w:author="lkg" w:date="2021-09-30T11:58:00Z">
            <w:rPr>
              <w:ins w:id="243" w:author="lkg" w:date="2021-09-30T11:52:00Z"/>
            </w:rPr>
          </w:rPrChange>
        </w:rPr>
        <w:pPrChange w:id="244" w:author="lkg" w:date="2021-09-30T11:58:00Z">
          <w:pPr>
            <w:spacing w:before="120"/>
          </w:pPr>
        </w:pPrChange>
      </w:pPr>
      <w:ins w:id="245" w:author="lkg" w:date="2021-09-30T11:52:00Z">
        <w:r w:rsidRPr="00073680">
          <w:rPr>
            <w:rFonts w:eastAsia="Cambria" w:cs="Times New Roman"/>
            <w:sz w:val="22"/>
            <w:szCs w:val="22"/>
            <w:rPrChange w:id="246" w:author="lkg" w:date="2021-09-30T11:58:00Z">
              <w:rPr/>
            </w:rPrChange>
          </w:rPr>
          <w:t>Absolute standard deviation of difference: 0.15 m/yr</w:t>
        </w:r>
      </w:ins>
    </w:p>
    <w:p w14:paraId="426AE45B" w14:textId="16211E59" w:rsidR="00073680" w:rsidRDefault="00073680" w:rsidP="00073680">
      <w:pPr>
        <w:pStyle w:val="ListParagraph"/>
        <w:numPr>
          <w:ilvl w:val="0"/>
          <w:numId w:val="49"/>
        </w:numPr>
        <w:spacing w:before="120"/>
        <w:rPr>
          <w:ins w:id="247" w:author="lkg" w:date="2021-09-30T14:08:00Z"/>
          <w:rFonts w:eastAsia="Cambria" w:cs="Times New Roman"/>
          <w:sz w:val="22"/>
          <w:szCs w:val="22"/>
        </w:rPr>
      </w:pPr>
      <w:ins w:id="248" w:author="lkg" w:date="2021-09-30T11:52:00Z">
        <w:r w:rsidRPr="00073680">
          <w:rPr>
            <w:rFonts w:eastAsia="Cambria" w:cs="Times New Roman"/>
            <w:sz w:val="22"/>
            <w:szCs w:val="22"/>
            <w:rPrChange w:id="249" w:author="lkg" w:date="2021-09-30T11:58:00Z">
              <w:rPr/>
            </w:rPrChange>
          </w:rPr>
          <w:t>Co</w:t>
        </w:r>
      </w:ins>
      <w:ins w:id="250" w:author="lkg" w:date="2021-09-30T11:53:00Z">
        <w:r w:rsidRPr="00073680">
          <w:rPr>
            <w:rFonts w:eastAsia="Cambria" w:cs="Times New Roman"/>
            <w:sz w:val="22"/>
            <w:szCs w:val="22"/>
            <w:rPrChange w:id="251" w:author="lkg" w:date="2021-09-30T11:58:00Z">
              <w:rPr/>
            </w:rPrChange>
          </w:rPr>
          <w:t>e</w:t>
        </w:r>
      </w:ins>
      <w:ins w:id="252" w:author="lkg" w:date="2021-09-30T11:52:00Z">
        <w:r w:rsidRPr="00073680">
          <w:rPr>
            <w:rFonts w:eastAsia="Cambria" w:cs="Times New Roman"/>
            <w:sz w:val="22"/>
            <w:szCs w:val="22"/>
            <w:rPrChange w:id="253" w:author="lkg" w:date="2021-09-30T11:58:00Z">
              <w:rPr/>
            </w:rPrChange>
          </w:rPr>
          <w:t>fficient of determination, R2</w:t>
        </w:r>
      </w:ins>
      <w:ins w:id="254" w:author="lkg" w:date="2021-09-30T11:53:00Z">
        <w:r w:rsidRPr="00073680">
          <w:rPr>
            <w:rFonts w:eastAsia="Cambria" w:cs="Times New Roman"/>
            <w:sz w:val="22"/>
            <w:szCs w:val="22"/>
            <w:rPrChange w:id="255" w:author="lkg" w:date="2021-09-30T11:58:00Z">
              <w:rPr/>
            </w:rPrChange>
          </w:rPr>
          <w:t>: 0.65</w:t>
        </w:r>
      </w:ins>
    </w:p>
    <w:p w14:paraId="0F95F654" w14:textId="63E4BCC4" w:rsidR="00963E05" w:rsidRPr="00073680" w:rsidRDefault="00963E05">
      <w:pPr>
        <w:pStyle w:val="ListParagraph"/>
        <w:numPr>
          <w:ilvl w:val="0"/>
          <w:numId w:val="49"/>
        </w:numPr>
        <w:spacing w:before="120"/>
        <w:rPr>
          <w:ins w:id="256" w:author="lkg" w:date="2021-09-30T11:53:00Z"/>
          <w:rFonts w:eastAsia="Cambria" w:cs="Times New Roman"/>
          <w:sz w:val="22"/>
          <w:szCs w:val="22"/>
          <w:rPrChange w:id="257" w:author="lkg" w:date="2021-09-30T11:58:00Z">
            <w:rPr>
              <w:ins w:id="258" w:author="lkg" w:date="2021-09-30T11:53:00Z"/>
            </w:rPr>
          </w:rPrChange>
        </w:rPr>
        <w:pPrChange w:id="259" w:author="lkg" w:date="2021-09-30T11:58:00Z">
          <w:pPr>
            <w:spacing w:before="120"/>
          </w:pPr>
        </w:pPrChange>
      </w:pPr>
      <w:ins w:id="260" w:author="lkg" w:date="2021-09-30T14:08:00Z">
        <w:r>
          <w:rPr>
            <w:rFonts w:eastAsia="Cambria" w:cs="Times New Roman"/>
            <w:sz w:val="22"/>
            <w:szCs w:val="22"/>
          </w:rPr>
          <w:t xml:space="preserve">Mean slope of cells considered: </w:t>
        </w:r>
      </w:ins>
      <w:ins w:id="261" w:author="lkg" w:date="2021-09-30T14:09:00Z">
        <w:r>
          <w:rPr>
            <w:rFonts w:eastAsia="Cambria" w:cs="Times New Roman"/>
            <w:sz w:val="22"/>
            <w:szCs w:val="22"/>
          </w:rPr>
          <w:t>0.89°</w:t>
        </w:r>
      </w:ins>
    </w:p>
    <w:p w14:paraId="206CFB5E" w14:textId="496317A3" w:rsidR="00073680" w:rsidRPr="00073680" w:rsidRDefault="00073680">
      <w:pPr>
        <w:pStyle w:val="ListParagraph"/>
        <w:numPr>
          <w:ilvl w:val="0"/>
          <w:numId w:val="49"/>
        </w:numPr>
        <w:spacing w:before="120"/>
        <w:rPr>
          <w:ins w:id="262" w:author="lkg" w:date="2021-09-30T11:53:00Z"/>
          <w:rFonts w:eastAsia="Cambria" w:cs="Times New Roman"/>
          <w:sz w:val="22"/>
          <w:szCs w:val="22"/>
          <w:rPrChange w:id="263" w:author="lkg" w:date="2021-09-30T11:58:00Z">
            <w:rPr>
              <w:ins w:id="264" w:author="lkg" w:date="2021-09-30T11:53:00Z"/>
            </w:rPr>
          </w:rPrChange>
        </w:rPr>
        <w:pPrChange w:id="265" w:author="lkg" w:date="2021-09-30T11:58:00Z">
          <w:pPr>
            <w:spacing w:before="120"/>
          </w:pPr>
        </w:pPrChange>
      </w:pPr>
      <w:ins w:id="266" w:author="lkg" w:date="2021-09-30T11:53:00Z">
        <w:r w:rsidRPr="00073680">
          <w:rPr>
            <w:rFonts w:eastAsia="Cambria" w:cs="Times New Roman"/>
            <w:sz w:val="22"/>
            <w:szCs w:val="22"/>
            <w:rPrChange w:id="267" w:author="lkg" w:date="2021-09-30T11:58:00Z">
              <w:rPr/>
            </w:rPrChange>
          </w:rPr>
          <w:t>Number of cells considered:</w:t>
        </w:r>
      </w:ins>
      <w:ins w:id="268" w:author="lkg" w:date="2021-09-30T11:54:00Z">
        <w:r w:rsidRPr="00073680">
          <w:rPr>
            <w:rFonts w:eastAsia="Cambria" w:cs="Times New Roman"/>
            <w:sz w:val="22"/>
            <w:szCs w:val="22"/>
            <w:rPrChange w:id="269" w:author="lkg" w:date="2021-09-30T11:58:00Z">
              <w:rPr/>
            </w:rPrChange>
          </w:rPr>
          <w:t xml:space="preserve"> </w:t>
        </w:r>
      </w:ins>
      <w:ins w:id="270" w:author="lkg" w:date="2021-09-30T11:53:00Z">
        <w:r w:rsidRPr="00073680">
          <w:rPr>
            <w:rFonts w:eastAsia="Cambria" w:cs="Times New Roman"/>
            <w:sz w:val="22"/>
            <w:szCs w:val="22"/>
            <w:rPrChange w:id="271" w:author="lkg" w:date="2021-09-30T11:58:00Z">
              <w:rPr/>
            </w:rPrChange>
          </w:rPr>
          <w:t>2519</w:t>
        </w:r>
      </w:ins>
    </w:p>
    <w:p w14:paraId="3B214238" w14:textId="4D691923" w:rsidR="00073680" w:rsidRPr="00073680" w:rsidRDefault="00073680">
      <w:pPr>
        <w:pStyle w:val="ListParagraph"/>
        <w:numPr>
          <w:ilvl w:val="0"/>
          <w:numId w:val="49"/>
        </w:numPr>
        <w:spacing w:before="120"/>
        <w:rPr>
          <w:ins w:id="272" w:author="lkg" w:date="2021-09-30T11:50:00Z"/>
          <w:rFonts w:eastAsia="Cambria" w:cs="Times New Roman"/>
          <w:sz w:val="22"/>
          <w:szCs w:val="22"/>
          <w:rPrChange w:id="273" w:author="lkg" w:date="2021-09-30T11:58:00Z">
            <w:rPr>
              <w:ins w:id="274" w:author="lkg" w:date="2021-09-30T11:50:00Z"/>
            </w:rPr>
          </w:rPrChange>
        </w:rPr>
        <w:pPrChange w:id="275" w:author="lkg" w:date="2021-09-30T11:58:00Z">
          <w:pPr>
            <w:spacing w:before="120"/>
          </w:pPr>
        </w:pPrChange>
      </w:pPr>
      <w:ins w:id="276" w:author="lkg" w:date="2021-09-30T11:53:00Z">
        <w:r w:rsidRPr="00073680">
          <w:rPr>
            <w:rFonts w:eastAsia="Cambria" w:cs="Times New Roman"/>
            <w:sz w:val="22"/>
            <w:szCs w:val="22"/>
            <w:rPrChange w:id="277" w:author="lkg" w:date="2021-09-30T11:58:00Z">
              <w:rPr/>
            </w:rPrChange>
          </w:rPr>
          <w:t>Number of data</w:t>
        </w:r>
      </w:ins>
      <w:ins w:id="278" w:author="lkg" w:date="2021-09-30T11:54:00Z">
        <w:r w:rsidRPr="00073680">
          <w:rPr>
            <w:rFonts w:eastAsia="Cambria" w:cs="Times New Roman"/>
            <w:sz w:val="22"/>
            <w:szCs w:val="22"/>
            <w:rPrChange w:id="279" w:author="lkg" w:date="2021-09-30T11:58:00Z">
              <w:rPr/>
            </w:rPrChange>
          </w:rPr>
          <w:t>points in total considered:</w:t>
        </w:r>
      </w:ins>
      <w:ins w:id="280" w:author="lkg" w:date="2021-09-30T11:57:00Z">
        <w:r w:rsidRPr="00073680">
          <w:rPr>
            <w:rFonts w:eastAsia="Cambria" w:cs="Times New Roman"/>
            <w:sz w:val="22"/>
            <w:szCs w:val="22"/>
            <w:rPrChange w:id="281" w:author="lkg" w:date="2021-09-30T11:58:00Z">
              <w:rPr/>
            </w:rPrChange>
          </w:rPr>
          <w:t xml:space="preserve"> 25</w:t>
        </w:r>
      </w:ins>
      <w:ins w:id="282" w:author="lkg" w:date="2021-09-30T11:58:00Z">
        <w:r w:rsidRPr="00073680">
          <w:rPr>
            <w:rFonts w:eastAsia="Cambria" w:cs="Times New Roman"/>
            <w:sz w:val="22"/>
            <w:szCs w:val="22"/>
            <w:rPrChange w:id="283" w:author="lkg" w:date="2021-09-30T11:58:00Z">
              <w:rPr/>
            </w:rPrChange>
          </w:rPr>
          <w:t>2368</w:t>
        </w:r>
      </w:ins>
    </w:p>
    <w:p w14:paraId="6667F15B" w14:textId="3CA32493" w:rsidR="00073680" w:rsidRDefault="00073680">
      <w:pPr>
        <w:spacing w:before="120"/>
        <w:rPr>
          <w:ins w:id="284" w:author="lkg" w:date="2021-09-30T11:50:00Z"/>
          <w:rFonts w:eastAsia="Cambria" w:cs="Times New Roman"/>
          <w:sz w:val="22"/>
          <w:szCs w:val="22"/>
        </w:rPr>
      </w:pPr>
    </w:p>
    <w:p w14:paraId="59BEE02F" w14:textId="77777777" w:rsidR="00073680" w:rsidRPr="000245B0" w:rsidRDefault="00073680">
      <w:pPr>
        <w:spacing w:before="120"/>
        <w:rPr>
          <w:ins w:id="285" w:author="lkg" w:date="2021-09-30T11:50:00Z"/>
          <w:rFonts w:eastAsia="Cambria" w:cs="Times New Roman"/>
          <w:sz w:val="22"/>
          <w:szCs w:val="22"/>
        </w:rPr>
      </w:pPr>
    </w:p>
    <w:p w14:paraId="3BFBB8A3" w14:textId="1170CB54" w:rsidR="000245B0" w:rsidRPr="000245B0" w:rsidDel="00FE7CBA" w:rsidRDefault="000245B0">
      <w:pPr>
        <w:spacing w:before="120"/>
        <w:rPr>
          <w:del w:id="286" w:author="lkg" w:date="2021-09-29T17:04:00Z"/>
          <w:rFonts w:eastAsia="Cambria" w:cs="Times New Roman"/>
          <w:sz w:val="22"/>
          <w:szCs w:val="22"/>
        </w:rPr>
      </w:pPr>
      <w:del w:id="287" w:author="lkg" w:date="2021-09-29T17:04:00Z">
        <w:r w:rsidRPr="000245B0" w:rsidDel="00FE7CBA">
          <w:rPr>
            <w:rFonts w:eastAsia="Cambria" w:cs="Times New Roman"/>
            <w:sz w:val="22"/>
            <w:szCs w:val="22"/>
          </w:rPr>
          <w:delText>Histograms of the results, showing the distribution of the difference between the two products, are given below.</w:delText>
        </w:r>
      </w:del>
    </w:p>
    <w:p w14:paraId="42E72C77" w14:textId="2F35077F" w:rsidR="000245B0" w:rsidRPr="000245B0" w:rsidDel="00FE7CBA" w:rsidRDefault="000245B0">
      <w:pPr>
        <w:spacing w:before="120"/>
        <w:rPr>
          <w:del w:id="288" w:author="lkg" w:date="2021-09-29T17:04:00Z"/>
          <w:rFonts w:eastAsia="Cambria" w:cs="Times New Roman"/>
          <w:sz w:val="22"/>
          <w:szCs w:val="22"/>
        </w:rPr>
        <w:pPrChange w:id="289" w:author="lkg" w:date="2021-09-29T17:04:00Z">
          <w:pPr>
            <w:spacing w:before="120"/>
            <w:jc w:val="left"/>
          </w:pPr>
        </w:pPrChange>
      </w:pPr>
      <w:del w:id="290" w:author="lkg" w:date="2021-09-29T17:04:00Z">
        <w:r w:rsidRPr="000245B0" w:rsidDel="00FE7CBA">
          <w:rPr>
            <w:rFonts w:eastAsia="Cambria" w:cs="Times New Roman"/>
            <w:sz w:val="22"/>
            <w:szCs w:val="22"/>
          </w:rPr>
          <w:delText>a)</w:delText>
        </w:r>
      </w:del>
    </w:p>
    <w:p w14:paraId="39A1B69C" w14:textId="4D624FB8" w:rsidR="000245B0" w:rsidRPr="000245B0" w:rsidDel="00FE7CBA" w:rsidRDefault="000245B0">
      <w:pPr>
        <w:spacing w:before="120"/>
        <w:rPr>
          <w:del w:id="291" w:author="lkg" w:date="2021-09-29T17:04:00Z"/>
          <w:rFonts w:eastAsia="Cambria" w:cs="Times New Roman"/>
          <w:sz w:val="22"/>
          <w:szCs w:val="22"/>
        </w:rPr>
        <w:pPrChange w:id="292" w:author="lkg" w:date="2021-09-29T17:04:00Z">
          <w:pPr>
            <w:spacing w:before="120"/>
            <w:jc w:val="left"/>
          </w:pPr>
        </w:pPrChange>
      </w:pPr>
      <w:del w:id="293" w:author="lkg" w:date="2021-09-29T17:04:00Z">
        <w:r w:rsidRPr="000245B0" w:rsidDel="00FE7CBA">
          <w:rPr>
            <w:rFonts w:eastAsia="Cambria" w:cs="Times New Roman"/>
            <w:noProof/>
            <w:sz w:val="22"/>
            <w:szCs w:val="22"/>
            <w:lang w:val="de-DE" w:eastAsia="de-DE"/>
          </w:rPr>
          <w:drawing>
            <wp:inline distT="0" distB="0" distL="0" distR="0" wp14:anchorId="2B7473B1" wp14:editId="4F9921B5">
              <wp:extent cx="6188710" cy="3276600"/>
              <wp:effectExtent l="0" t="0" r="254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tm_ave_hist_ap_basins.png"/>
                      <pic:cNvPicPr/>
                    </pic:nvPicPr>
                    <pic:blipFill>
                      <a:blip r:embed="rId18">
                        <a:extLst>
                          <a:ext uri="{28A0092B-C50C-407E-A947-70E740481C1C}">
                            <a14:useLocalDpi xmlns:a14="http://schemas.microsoft.com/office/drawing/2010/main" val="0"/>
                          </a:ext>
                        </a:extLst>
                      </a:blip>
                      <a:stretch>
                        <a:fillRect/>
                      </a:stretch>
                    </pic:blipFill>
                    <pic:spPr>
                      <a:xfrm>
                        <a:off x="0" y="0"/>
                        <a:ext cx="6188710" cy="3276600"/>
                      </a:xfrm>
                      <a:prstGeom prst="rect">
                        <a:avLst/>
                      </a:prstGeom>
                    </pic:spPr>
                  </pic:pic>
                </a:graphicData>
              </a:graphic>
            </wp:inline>
          </w:drawing>
        </w:r>
      </w:del>
    </w:p>
    <w:p w14:paraId="0BE74F4C" w14:textId="66DC8998" w:rsidR="000245B0" w:rsidRPr="000245B0" w:rsidDel="00FE7CBA" w:rsidRDefault="000245B0">
      <w:pPr>
        <w:spacing w:before="120"/>
        <w:rPr>
          <w:del w:id="294" w:author="lkg" w:date="2021-09-29T17:04:00Z"/>
          <w:rFonts w:eastAsia="Cambria" w:cs="Times New Roman"/>
        </w:rPr>
        <w:pPrChange w:id="295" w:author="lkg" w:date="2021-09-29T17:04:00Z">
          <w:pPr>
            <w:keepNext/>
            <w:spacing w:before="120"/>
          </w:pPr>
        </w:pPrChange>
      </w:pPr>
      <w:del w:id="296" w:author="lkg" w:date="2021-09-29T17:04:00Z">
        <w:r w:rsidRPr="000245B0" w:rsidDel="00FE7CBA">
          <w:rPr>
            <w:rFonts w:eastAsia="Cambria" w:cs="Times New Roman"/>
            <w:sz w:val="22"/>
            <w:szCs w:val="22"/>
          </w:rPr>
          <w:delText>b)</w:delText>
        </w:r>
        <w:r w:rsidRPr="000245B0" w:rsidDel="00FE7CBA">
          <w:rPr>
            <w:rFonts w:eastAsia="Cambria" w:cs="Times New Roman"/>
            <w:noProof/>
            <w:sz w:val="22"/>
            <w:szCs w:val="22"/>
            <w:lang w:eastAsia="en-GB"/>
          </w:rPr>
          <w:delText xml:space="preserve"> </w:delText>
        </w:r>
        <w:r w:rsidRPr="000245B0" w:rsidDel="00FE7CBA">
          <w:rPr>
            <w:rFonts w:eastAsia="Cambria" w:cs="Times New Roman"/>
            <w:noProof/>
            <w:lang w:val="de-DE" w:eastAsia="de-DE"/>
          </w:rPr>
          <w:drawing>
            <wp:inline distT="0" distB="0" distL="0" distR="0" wp14:anchorId="31046F25" wp14:editId="55A6461C">
              <wp:extent cx="6188710" cy="3457575"/>
              <wp:effectExtent l="0" t="0" r="254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tm_ave_hist_wais_basins.png"/>
                      <pic:cNvPicPr/>
                    </pic:nvPicPr>
                    <pic:blipFill>
                      <a:blip r:embed="rId19">
                        <a:extLst>
                          <a:ext uri="{28A0092B-C50C-407E-A947-70E740481C1C}">
                            <a14:useLocalDpi xmlns:a14="http://schemas.microsoft.com/office/drawing/2010/main" val="0"/>
                          </a:ext>
                        </a:extLst>
                      </a:blip>
                      <a:stretch>
                        <a:fillRect/>
                      </a:stretch>
                    </pic:blipFill>
                    <pic:spPr>
                      <a:xfrm>
                        <a:off x="0" y="0"/>
                        <a:ext cx="6188710" cy="3457575"/>
                      </a:xfrm>
                      <a:prstGeom prst="rect">
                        <a:avLst/>
                      </a:prstGeom>
                    </pic:spPr>
                  </pic:pic>
                </a:graphicData>
              </a:graphic>
            </wp:inline>
          </w:drawing>
        </w:r>
      </w:del>
    </w:p>
    <w:p w14:paraId="43D9DB2B" w14:textId="65BAB004" w:rsidR="000245B0" w:rsidRPr="000245B0" w:rsidDel="00FE7CBA" w:rsidRDefault="000245B0">
      <w:pPr>
        <w:spacing w:before="120"/>
        <w:rPr>
          <w:del w:id="297" w:author="lkg" w:date="2021-09-29T17:04:00Z"/>
          <w:rFonts w:eastAsia="Cambria" w:cs="Times New Roman"/>
          <w:b/>
          <w:bCs/>
          <w:sz w:val="16"/>
        </w:rPr>
        <w:pPrChange w:id="298" w:author="lkg" w:date="2021-09-29T17:04:00Z">
          <w:pPr>
            <w:keepNext/>
            <w:spacing w:before="480" w:after="200"/>
          </w:pPr>
        </w:pPrChange>
      </w:pPr>
      <w:del w:id="299" w:author="lkg" w:date="2021-09-29T17:04:00Z">
        <w:r w:rsidRPr="000245B0" w:rsidDel="00FE7CBA">
          <w:rPr>
            <w:rFonts w:eastAsia="Cambria" w:cs="Times New Roman"/>
            <w:b/>
            <w:bCs/>
            <w:sz w:val="16"/>
          </w:rPr>
          <w:delText xml:space="preserve">Figure </w:delText>
        </w:r>
        <w:r w:rsidR="009F403F" w:rsidDel="00FE7CBA">
          <w:rPr>
            <w:rFonts w:eastAsia="Cambria" w:cs="Times New Roman"/>
            <w:b/>
            <w:bCs/>
            <w:sz w:val="16"/>
          </w:rPr>
          <w:fldChar w:fldCharType="begin"/>
        </w:r>
        <w:r w:rsidR="009F403F" w:rsidDel="00FE7CBA">
          <w:rPr>
            <w:rFonts w:eastAsia="Cambria" w:cs="Times New Roman"/>
            <w:b/>
            <w:bCs/>
            <w:sz w:val="16"/>
          </w:rPr>
          <w:delInstrText xml:space="preserve"> STYLEREF 1 \s </w:delInstrText>
        </w:r>
        <w:r w:rsidR="009F403F" w:rsidDel="00FE7CBA">
          <w:rPr>
            <w:rFonts w:eastAsia="Cambria" w:cs="Times New Roman"/>
            <w:b/>
            <w:bCs/>
            <w:sz w:val="16"/>
          </w:rPr>
          <w:fldChar w:fldCharType="separate"/>
        </w:r>
        <w:r w:rsidR="00470064" w:rsidDel="00FE7CBA">
          <w:rPr>
            <w:rFonts w:eastAsia="Cambria" w:cs="Times New Roman"/>
            <w:b/>
            <w:bCs/>
            <w:noProof/>
            <w:sz w:val="16"/>
          </w:rPr>
          <w:delText>2</w:delText>
        </w:r>
        <w:r w:rsidR="009F403F" w:rsidDel="00FE7CBA">
          <w:rPr>
            <w:rFonts w:eastAsia="Cambria" w:cs="Times New Roman"/>
            <w:b/>
            <w:bCs/>
            <w:sz w:val="16"/>
          </w:rPr>
          <w:fldChar w:fldCharType="end"/>
        </w:r>
        <w:r w:rsidR="009F403F" w:rsidDel="00FE7CBA">
          <w:rPr>
            <w:rFonts w:eastAsia="Cambria" w:cs="Times New Roman"/>
            <w:b/>
            <w:bCs/>
            <w:sz w:val="16"/>
          </w:rPr>
          <w:noBreakHyphen/>
        </w:r>
        <w:r w:rsidR="009F403F" w:rsidDel="00FE7CBA">
          <w:rPr>
            <w:rFonts w:eastAsia="Cambria" w:cs="Times New Roman"/>
            <w:b/>
            <w:bCs/>
            <w:sz w:val="16"/>
          </w:rPr>
          <w:fldChar w:fldCharType="begin"/>
        </w:r>
        <w:r w:rsidR="009F403F" w:rsidDel="00FE7CBA">
          <w:rPr>
            <w:rFonts w:eastAsia="Cambria" w:cs="Times New Roman"/>
            <w:b/>
            <w:bCs/>
            <w:sz w:val="16"/>
          </w:rPr>
          <w:delInstrText xml:space="preserve"> SEQ Figure \* ARABIC \s 1 </w:delInstrText>
        </w:r>
        <w:r w:rsidR="009F403F" w:rsidDel="00FE7CBA">
          <w:rPr>
            <w:rFonts w:eastAsia="Cambria" w:cs="Times New Roman"/>
            <w:b/>
            <w:bCs/>
            <w:sz w:val="16"/>
          </w:rPr>
          <w:fldChar w:fldCharType="separate"/>
        </w:r>
        <w:r w:rsidR="00470064" w:rsidDel="00FE7CBA">
          <w:rPr>
            <w:rFonts w:eastAsia="Cambria" w:cs="Times New Roman"/>
            <w:b/>
            <w:bCs/>
            <w:noProof/>
            <w:sz w:val="16"/>
          </w:rPr>
          <w:delText>4</w:delText>
        </w:r>
        <w:r w:rsidR="009F403F" w:rsidDel="00FE7CBA">
          <w:rPr>
            <w:rFonts w:eastAsia="Cambria" w:cs="Times New Roman"/>
            <w:b/>
            <w:bCs/>
            <w:sz w:val="16"/>
          </w:rPr>
          <w:fldChar w:fldCharType="end"/>
        </w:r>
        <w:r w:rsidRPr="000245B0" w:rsidDel="00FE7CBA">
          <w:rPr>
            <w:rFonts w:eastAsia="Cambria" w:cs="Times New Roman"/>
            <w:b/>
            <w:bCs/>
            <w:sz w:val="16"/>
          </w:rPr>
          <w:delText>: Two sets of histograms showing the bias between the satellite surface elevation change from the CCI SEC product, and the airborne surface elevation change. These split the region of interest into basins in a) the Antarctic Peninsula, b) West Antarctica. Black datapoints are from the Envisat period, blue from CryoSat-2. Note that the Y axes are not the same on all plots, to make the contents more visible.</w:delText>
        </w:r>
      </w:del>
    </w:p>
    <w:p w14:paraId="17B9E22E" w14:textId="77777777" w:rsidR="000245B0" w:rsidRPr="000245B0" w:rsidDel="00FE7CBA" w:rsidRDefault="000245B0">
      <w:pPr>
        <w:spacing w:before="120"/>
        <w:rPr>
          <w:del w:id="300" w:author="lkg" w:date="2021-09-29T17:04:00Z"/>
          <w:rFonts w:eastAsia="Cambria" w:cs="Times New Roman"/>
          <w:lang w:eastAsia="en-GB"/>
        </w:rPr>
      </w:pPr>
    </w:p>
    <w:p w14:paraId="5126C538" w14:textId="77777777" w:rsidR="000245B0" w:rsidRPr="000245B0" w:rsidDel="00FE7CBA" w:rsidRDefault="000245B0" w:rsidP="000245B0">
      <w:pPr>
        <w:spacing w:before="120"/>
        <w:rPr>
          <w:del w:id="301" w:author="lkg" w:date="2021-09-29T17:04:00Z"/>
          <w:rFonts w:eastAsia="Cambria" w:cs="Times New Roman"/>
          <w:sz w:val="22"/>
          <w:szCs w:val="22"/>
        </w:rPr>
      </w:pPr>
    </w:p>
    <w:p w14:paraId="5768CC42" w14:textId="77777777" w:rsidR="000245B0" w:rsidRPr="000245B0" w:rsidRDefault="000245B0" w:rsidP="000245B0">
      <w:pPr>
        <w:spacing w:before="120"/>
        <w:rPr>
          <w:rFonts w:eastAsia="Cambria" w:cs="Times New Roman"/>
          <w:sz w:val="22"/>
          <w:szCs w:val="22"/>
        </w:rPr>
      </w:pPr>
    </w:p>
    <w:p w14:paraId="6A70F4CA" w14:textId="638DDE35" w:rsidR="000245B0" w:rsidRPr="000245B0" w:rsidRDefault="000245B0" w:rsidP="000245B0">
      <w:pPr>
        <w:spacing w:before="120"/>
        <w:rPr>
          <w:rFonts w:eastAsia="Cambria" w:cs="Times New Roman"/>
          <w:sz w:val="22"/>
          <w:szCs w:val="22"/>
        </w:rPr>
      </w:pPr>
      <w:bookmarkStart w:id="302" w:name="_Hlk83895610"/>
      <w:r w:rsidRPr="000245B0">
        <w:rPr>
          <w:rFonts w:eastAsia="Cambria" w:cs="Times New Roman"/>
          <w:sz w:val="22"/>
          <w:szCs w:val="22"/>
        </w:rPr>
        <w:t xml:space="preserve">Statistics on the difference in change, </w:t>
      </w:r>
      <w:ins w:id="303" w:author="lkg" w:date="2021-09-29T17:04:00Z">
        <w:r w:rsidR="00FE7CBA">
          <w:rPr>
            <w:rFonts w:eastAsia="Cambria" w:cs="Times New Roman"/>
            <w:sz w:val="22"/>
            <w:szCs w:val="22"/>
          </w:rPr>
          <w:t xml:space="preserve">CCI SEC minus </w:t>
        </w:r>
      </w:ins>
      <w:r w:rsidRPr="000245B0">
        <w:rPr>
          <w:rFonts w:eastAsia="Cambria" w:cs="Times New Roman"/>
          <w:sz w:val="22"/>
          <w:szCs w:val="22"/>
        </w:rPr>
        <w:t>ASIRA</w:t>
      </w:r>
      <w:ins w:id="304" w:author="lkg" w:date="2021-09-29T17:05:00Z">
        <w:r w:rsidR="00FE7CBA">
          <w:rPr>
            <w:rFonts w:eastAsia="Cambria" w:cs="Times New Roman"/>
            <w:sz w:val="22"/>
            <w:szCs w:val="22"/>
          </w:rPr>
          <w:t>S</w:t>
        </w:r>
      </w:ins>
      <w:bookmarkEnd w:id="302"/>
      <w:del w:id="305" w:author="lkg" w:date="2021-09-29T17:05:00Z">
        <w:r w:rsidRPr="000245B0" w:rsidDel="00FE7CBA">
          <w:rPr>
            <w:rFonts w:eastAsia="Cambria" w:cs="Times New Roman"/>
            <w:sz w:val="22"/>
            <w:szCs w:val="22"/>
          </w:rPr>
          <w:delText>S minus CCI SEC</w:delText>
        </w:r>
      </w:del>
      <w:r w:rsidRPr="000245B0">
        <w:rPr>
          <w:rFonts w:eastAsia="Cambria" w:cs="Times New Roman"/>
          <w:sz w:val="22"/>
          <w:szCs w:val="22"/>
        </w:rPr>
        <w:t>, for each basin</w:t>
      </w:r>
      <w:ins w:id="306" w:author="lkg" w:date="2021-09-29T17:06:00Z">
        <w:r w:rsidR="00B576F0">
          <w:rPr>
            <w:rFonts w:eastAsia="Cambria" w:cs="Times New Roman"/>
            <w:sz w:val="22"/>
            <w:szCs w:val="22"/>
          </w:rPr>
          <w:t xml:space="preserve"> considered separately</w:t>
        </w:r>
      </w:ins>
      <w:r w:rsidRPr="000245B0">
        <w:rPr>
          <w:rFonts w:eastAsia="Cambria" w:cs="Times New Roman"/>
          <w:sz w:val="22"/>
          <w:szCs w:val="22"/>
        </w:rPr>
        <w:t xml:space="preserve"> are tabulated below. The number of cells used in each basin is noted as the SEC products were only compared when a result existed for both datasets. </w:t>
      </w:r>
      <w:moveFromRangeStart w:id="307" w:author="lkg" w:date="2021-09-30T11:51:00Z" w:name="move83895111"/>
      <w:moveFrom w:id="308" w:author="lkg" w:date="2021-09-30T11:51:00Z">
        <w:r w:rsidRPr="000245B0" w:rsidDel="00073680">
          <w:rPr>
            <w:rFonts w:eastAsia="Cambria" w:cs="Times New Roman"/>
            <w:sz w:val="22"/>
            <w:szCs w:val="22"/>
          </w:rPr>
          <w:t xml:space="preserve">Comparison statistics are calculated from a restricted dataset which excludes outliers by only considering data points within ±3 standard deviations from the mean of the whole, original dataset. </w:t>
        </w:r>
      </w:moveFrom>
      <w:moveFromRangeEnd w:id="307"/>
      <w:r w:rsidRPr="000245B0">
        <w:rPr>
          <w:rFonts w:eastAsia="Cambria" w:cs="Times New Roman"/>
          <w:sz w:val="22"/>
          <w:szCs w:val="22"/>
        </w:rPr>
        <w:t>The mean slope of the cells used in each basin is also noted, as a measure of its terrain variability.</w:t>
      </w:r>
      <w:ins w:id="309" w:author="lkg" w:date="2021-09-30T11:14:00Z">
        <w:r w:rsidR="00C216CB">
          <w:rPr>
            <w:rFonts w:eastAsia="Cambria" w:cs="Times New Roman"/>
            <w:sz w:val="22"/>
            <w:szCs w:val="22"/>
          </w:rPr>
          <w:t xml:space="preserve"> </w:t>
        </w:r>
      </w:ins>
    </w:p>
    <w:p w14:paraId="0A6BCA0B" w14:textId="3F7DF2C8" w:rsidR="000245B0" w:rsidRPr="000245B0" w:rsidDel="00326D5E" w:rsidRDefault="000245B0" w:rsidP="000245B0">
      <w:pPr>
        <w:keepNext/>
        <w:spacing w:before="480" w:after="200"/>
        <w:rPr>
          <w:del w:id="310" w:author="lkg" w:date="2021-09-29T17:07:00Z"/>
          <w:rFonts w:eastAsia="Cambria" w:cs="Times New Roman"/>
          <w:b/>
          <w:bCs/>
          <w:sz w:val="16"/>
        </w:rPr>
      </w:pPr>
      <w:r w:rsidRPr="000245B0">
        <w:rPr>
          <w:rFonts w:eastAsia="Cambria" w:cs="Times New Roman"/>
          <w:b/>
          <w:bCs/>
          <w:sz w:val="16"/>
        </w:rPr>
        <w:t xml:space="preserve">Table </w:t>
      </w:r>
      <w:r w:rsidRPr="000245B0">
        <w:rPr>
          <w:rFonts w:eastAsia="Cambria" w:cs="Times New Roman"/>
          <w:b/>
          <w:bCs/>
          <w:sz w:val="16"/>
        </w:rPr>
        <w:fldChar w:fldCharType="begin"/>
      </w:r>
      <w:r w:rsidRPr="000245B0">
        <w:rPr>
          <w:rFonts w:eastAsia="Cambria" w:cs="Times New Roman"/>
          <w:b/>
          <w:bCs/>
          <w:sz w:val="16"/>
        </w:rPr>
        <w:instrText xml:space="preserve"> STYLEREF 1 \s </w:instrText>
      </w:r>
      <w:r w:rsidRPr="000245B0">
        <w:rPr>
          <w:rFonts w:eastAsia="Cambria" w:cs="Times New Roman"/>
          <w:b/>
          <w:bCs/>
          <w:sz w:val="16"/>
        </w:rPr>
        <w:fldChar w:fldCharType="separate"/>
      </w:r>
      <w:r w:rsidR="00470064">
        <w:rPr>
          <w:rFonts w:eastAsia="Cambria" w:cs="Times New Roman"/>
          <w:b/>
          <w:bCs/>
          <w:noProof/>
          <w:sz w:val="16"/>
        </w:rPr>
        <w:t>2</w:t>
      </w:r>
      <w:r w:rsidRPr="000245B0">
        <w:rPr>
          <w:rFonts w:eastAsia="Cambria" w:cs="Times New Roman"/>
          <w:b/>
          <w:bCs/>
          <w:noProof/>
          <w:sz w:val="16"/>
        </w:rPr>
        <w:fldChar w:fldCharType="end"/>
      </w:r>
      <w:r w:rsidRPr="000245B0">
        <w:rPr>
          <w:rFonts w:eastAsia="Cambria" w:cs="Times New Roman"/>
          <w:b/>
          <w:bCs/>
          <w:sz w:val="16"/>
        </w:rPr>
        <w:noBreakHyphen/>
      </w:r>
      <w:r w:rsidRPr="000245B0">
        <w:rPr>
          <w:rFonts w:eastAsia="Cambria" w:cs="Times New Roman"/>
          <w:b/>
          <w:bCs/>
          <w:sz w:val="16"/>
        </w:rPr>
        <w:fldChar w:fldCharType="begin"/>
      </w:r>
      <w:r w:rsidRPr="000245B0">
        <w:rPr>
          <w:rFonts w:eastAsia="Cambria" w:cs="Times New Roman"/>
          <w:b/>
          <w:bCs/>
          <w:sz w:val="16"/>
        </w:rPr>
        <w:instrText xml:space="preserve"> SEQ Table \* ARABIC \s 1 </w:instrText>
      </w:r>
      <w:r w:rsidRPr="000245B0">
        <w:rPr>
          <w:rFonts w:eastAsia="Cambria" w:cs="Times New Roman"/>
          <w:b/>
          <w:bCs/>
          <w:sz w:val="16"/>
        </w:rPr>
        <w:fldChar w:fldCharType="separate"/>
      </w:r>
      <w:r w:rsidR="00470064">
        <w:rPr>
          <w:rFonts w:eastAsia="Cambria" w:cs="Times New Roman"/>
          <w:b/>
          <w:bCs/>
          <w:noProof/>
          <w:sz w:val="16"/>
        </w:rPr>
        <w:t>1</w:t>
      </w:r>
      <w:r w:rsidRPr="000245B0">
        <w:rPr>
          <w:rFonts w:eastAsia="Cambria" w:cs="Times New Roman"/>
          <w:b/>
          <w:bCs/>
          <w:noProof/>
          <w:sz w:val="16"/>
        </w:rPr>
        <w:fldChar w:fldCharType="end"/>
      </w:r>
      <w:r w:rsidRPr="000245B0">
        <w:rPr>
          <w:rFonts w:eastAsia="Cambria" w:cs="Times New Roman"/>
          <w:b/>
          <w:bCs/>
          <w:sz w:val="16"/>
        </w:rPr>
        <w:t>: Table</w:t>
      </w:r>
      <w:del w:id="311" w:author="lkg" w:date="2021-09-29T17:07:00Z">
        <w:r w:rsidRPr="000245B0" w:rsidDel="00326D5E">
          <w:rPr>
            <w:rFonts w:eastAsia="Cambria" w:cs="Times New Roman"/>
            <w:b/>
            <w:bCs/>
            <w:sz w:val="16"/>
          </w:rPr>
          <w:delText>s</w:delText>
        </w:r>
      </w:del>
      <w:r w:rsidRPr="000245B0">
        <w:rPr>
          <w:rFonts w:eastAsia="Cambria" w:cs="Times New Roman"/>
          <w:b/>
          <w:bCs/>
          <w:sz w:val="16"/>
        </w:rPr>
        <w:t xml:space="preserve">, </w:t>
      </w:r>
      <w:del w:id="312" w:author="lkg" w:date="2021-09-29T17:07:00Z">
        <w:r w:rsidRPr="000245B0" w:rsidDel="00326D5E">
          <w:rPr>
            <w:rFonts w:eastAsia="Cambria" w:cs="Times New Roman"/>
            <w:b/>
            <w:bCs/>
            <w:sz w:val="16"/>
          </w:rPr>
          <w:delText xml:space="preserve">by mission period </w:delText>
        </w:r>
      </w:del>
      <w:r w:rsidRPr="000245B0">
        <w:rPr>
          <w:rFonts w:eastAsia="Cambria" w:cs="Times New Roman"/>
          <w:b/>
          <w:bCs/>
          <w:sz w:val="16"/>
        </w:rPr>
        <w:t xml:space="preserve">showing statistics of the difference between the </w:t>
      </w:r>
      <w:del w:id="313" w:author="lkg" w:date="2021-09-29T17:07:00Z">
        <w:r w:rsidRPr="000245B0" w:rsidDel="00326D5E">
          <w:rPr>
            <w:rFonts w:eastAsia="Cambria" w:cs="Times New Roman"/>
            <w:b/>
            <w:bCs/>
            <w:sz w:val="16"/>
          </w:rPr>
          <w:delText xml:space="preserve">ASIRAS and </w:delText>
        </w:r>
      </w:del>
      <w:r w:rsidRPr="000245B0">
        <w:rPr>
          <w:rFonts w:eastAsia="Cambria" w:cs="Times New Roman"/>
          <w:b/>
          <w:bCs/>
          <w:sz w:val="16"/>
        </w:rPr>
        <w:t>CCI SEC</w:t>
      </w:r>
      <w:ins w:id="314" w:author="lkg" w:date="2021-09-29T17:07:00Z">
        <w:r w:rsidR="00326D5E">
          <w:rPr>
            <w:rFonts w:eastAsia="Cambria" w:cs="Times New Roman"/>
            <w:b/>
            <w:bCs/>
            <w:sz w:val="16"/>
          </w:rPr>
          <w:t xml:space="preserve"> and ASIRAS</w:t>
        </w:r>
      </w:ins>
      <w:r w:rsidRPr="000245B0">
        <w:rPr>
          <w:rFonts w:eastAsia="Cambria" w:cs="Times New Roman"/>
          <w:b/>
          <w:bCs/>
          <w:sz w:val="16"/>
        </w:rPr>
        <w:t xml:space="preserve"> datasets for all validation basins. </w:t>
      </w:r>
      <w:ins w:id="315" w:author="lkg" w:date="2021-09-30T15:26:00Z">
        <w:r w:rsidR="004D511E">
          <w:rPr>
            <w:rFonts w:eastAsia="Cambria" w:cs="Times New Roman"/>
            <w:b/>
            <w:bCs/>
            <w:sz w:val="16"/>
          </w:rPr>
          <w:t>WA = West Antarctica, EA = Eas</w:t>
        </w:r>
      </w:ins>
      <w:ins w:id="316" w:author="lkg" w:date="2021-09-30T15:27:00Z">
        <w:r w:rsidR="004D511E">
          <w:rPr>
            <w:rFonts w:eastAsia="Cambria" w:cs="Times New Roman"/>
            <w:b/>
            <w:bCs/>
            <w:sz w:val="16"/>
          </w:rPr>
          <w:t xml:space="preserve">t Antarctica, AP = Antarctic peninsula. </w:t>
        </w:r>
      </w:ins>
      <w:r w:rsidRPr="000245B0">
        <w:rPr>
          <w:rFonts w:eastAsia="Cambria" w:cs="Times New Roman"/>
          <w:b/>
          <w:bCs/>
          <w:sz w:val="16"/>
        </w:rPr>
        <w:t xml:space="preserve">Figures rounded to two </w:t>
      </w:r>
      <w:ins w:id="317" w:author="lkg" w:date="2021-09-30T11:37:00Z">
        <w:r w:rsidR="00395E9E">
          <w:rPr>
            <w:rFonts w:eastAsia="Cambria" w:cs="Times New Roman"/>
            <w:b/>
            <w:bCs/>
            <w:sz w:val="16"/>
          </w:rPr>
          <w:t>decimal place</w:t>
        </w:r>
      </w:ins>
      <w:ins w:id="318" w:author="lkg" w:date="2021-09-30T15:27:00Z">
        <w:r w:rsidR="004D511E">
          <w:rPr>
            <w:rFonts w:eastAsia="Cambria" w:cs="Times New Roman"/>
            <w:b/>
            <w:bCs/>
            <w:sz w:val="16"/>
          </w:rPr>
          <w:t>s</w:t>
        </w:r>
      </w:ins>
      <w:del w:id="319" w:author="lkg" w:date="2021-09-30T11:37:00Z">
        <w:r w:rsidRPr="000245B0" w:rsidDel="00395E9E">
          <w:rPr>
            <w:rFonts w:eastAsia="Cambria" w:cs="Times New Roman"/>
            <w:b/>
            <w:bCs/>
            <w:sz w:val="16"/>
          </w:rPr>
          <w:delText>decimal places</w:delText>
        </w:r>
      </w:del>
      <w:r w:rsidRPr="000245B0">
        <w:rPr>
          <w:rFonts w:eastAsia="Cambria" w:cs="Times New Roman"/>
          <w:b/>
          <w:bCs/>
          <w:sz w:val="16"/>
        </w:rPr>
        <w:t>.</w:t>
      </w:r>
    </w:p>
    <w:p w14:paraId="6432C79C" w14:textId="77777777" w:rsidR="000245B0" w:rsidRPr="000245B0" w:rsidRDefault="000245B0">
      <w:pPr>
        <w:keepNext/>
        <w:spacing w:before="480" w:after="200"/>
        <w:rPr>
          <w:rFonts w:eastAsia="Cambria" w:cs="Times New Roman"/>
          <w:szCs w:val="16"/>
        </w:rPr>
        <w:pPrChange w:id="320" w:author="lkg" w:date="2021-09-29T17:07:00Z">
          <w:pPr>
            <w:numPr>
              <w:numId w:val="34"/>
            </w:numPr>
            <w:spacing w:before="120" w:line="276" w:lineRule="auto"/>
            <w:ind w:left="720" w:hanging="360"/>
          </w:pPr>
        </w:pPrChange>
      </w:pPr>
      <w:del w:id="321" w:author="lkg" w:date="2021-09-29T17:07:00Z">
        <w:r w:rsidRPr="000245B0" w:rsidDel="00326D5E">
          <w:rPr>
            <w:rFonts w:eastAsia="Cambria" w:cs="Times New Roman"/>
            <w:b/>
            <w:sz w:val="16"/>
            <w:szCs w:val="16"/>
          </w:rPr>
          <w:delText>Envisat</w:delText>
        </w:r>
      </w:del>
    </w:p>
    <w:tbl>
      <w:tblPr>
        <w:tblStyle w:val="STTable3"/>
        <w:tblW w:w="0" w:type="auto"/>
        <w:tblLook w:val="04A0" w:firstRow="1" w:lastRow="0" w:firstColumn="1" w:lastColumn="0" w:noHBand="0" w:noVBand="1"/>
      </w:tblPr>
      <w:tblGrid>
        <w:gridCol w:w="871"/>
        <w:gridCol w:w="1413"/>
        <w:gridCol w:w="1900"/>
        <w:gridCol w:w="2362"/>
        <w:gridCol w:w="1594"/>
        <w:gridCol w:w="1606"/>
      </w:tblGrid>
      <w:tr w:rsidR="00747A70" w:rsidRPr="000245B0" w14:paraId="160AA197" w14:textId="77777777" w:rsidTr="009944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B208DAE" w14:textId="77777777" w:rsidR="00C216CB" w:rsidRPr="000245B0" w:rsidRDefault="00C216CB" w:rsidP="000245B0">
            <w:pPr>
              <w:spacing w:before="120"/>
              <w:rPr>
                <w:szCs w:val="22"/>
              </w:rPr>
            </w:pPr>
          </w:p>
        </w:tc>
        <w:tc>
          <w:tcPr>
            <w:tcW w:w="0" w:type="auto"/>
          </w:tcPr>
          <w:p w14:paraId="7AE81629" w14:textId="77777777" w:rsidR="00C216CB" w:rsidRPr="000245B0" w:rsidRDefault="00C216CB" w:rsidP="000245B0">
            <w:pPr>
              <w:spacing w:before="120"/>
              <w:cnfStyle w:val="100000000000" w:firstRow="1" w:lastRow="0" w:firstColumn="0" w:lastColumn="0" w:oddVBand="0" w:evenVBand="0" w:oddHBand="0" w:evenHBand="0" w:firstRowFirstColumn="0" w:firstRowLastColumn="0" w:lastRowFirstColumn="0" w:lastRowLastColumn="0"/>
              <w:rPr>
                <w:szCs w:val="22"/>
              </w:rPr>
            </w:pPr>
          </w:p>
        </w:tc>
        <w:tc>
          <w:tcPr>
            <w:tcW w:w="0" w:type="auto"/>
          </w:tcPr>
          <w:p w14:paraId="57FA769C" w14:textId="77777777" w:rsidR="00C216CB" w:rsidRPr="000245B0" w:rsidRDefault="00C216CB" w:rsidP="000245B0">
            <w:pPr>
              <w:spacing w:before="120"/>
              <w:cnfStyle w:val="100000000000" w:firstRow="1" w:lastRow="0" w:firstColumn="0" w:lastColumn="0" w:oddVBand="0" w:evenVBand="0" w:oddHBand="0" w:evenHBand="0" w:firstRowFirstColumn="0" w:firstRowLastColumn="0" w:lastRowFirstColumn="0" w:lastRowLastColumn="0"/>
              <w:rPr>
                <w:szCs w:val="22"/>
              </w:rPr>
            </w:pPr>
          </w:p>
        </w:tc>
        <w:tc>
          <w:tcPr>
            <w:tcW w:w="0" w:type="auto"/>
          </w:tcPr>
          <w:p w14:paraId="3EA513DE" w14:textId="77777777" w:rsidR="00C216CB" w:rsidRPr="000245B0" w:rsidRDefault="00C216CB" w:rsidP="000245B0">
            <w:pPr>
              <w:spacing w:before="120"/>
              <w:cnfStyle w:val="100000000000" w:firstRow="1" w:lastRow="0" w:firstColumn="0" w:lastColumn="0" w:oddVBand="0" w:evenVBand="0" w:oddHBand="0" w:evenHBand="0" w:firstRowFirstColumn="0" w:firstRowLastColumn="0" w:lastRowFirstColumn="0" w:lastRowLastColumn="0"/>
              <w:rPr>
                <w:szCs w:val="22"/>
              </w:rPr>
            </w:pPr>
          </w:p>
        </w:tc>
        <w:tc>
          <w:tcPr>
            <w:tcW w:w="0" w:type="auto"/>
          </w:tcPr>
          <w:p w14:paraId="5DF7F347" w14:textId="77777777" w:rsidR="00C216CB" w:rsidRPr="000245B0" w:rsidRDefault="00C216CB" w:rsidP="000245B0">
            <w:pPr>
              <w:spacing w:before="120"/>
              <w:cnfStyle w:val="100000000000" w:firstRow="1" w:lastRow="0" w:firstColumn="0" w:lastColumn="0" w:oddVBand="0" w:evenVBand="0" w:oddHBand="0" w:evenHBand="0" w:firstRowFirstColumn="0" w:firstRowLastColumn="0" w:lastRowFirstColumn="0" w:lastRowLastColumn="0"/>
              <w:rPr>
                <w:szCs w:val="22"/>
              </w:rPr>
            </w:pPr>
          </w:p>
        </w:tc>
        <w:tc>
          <w:tcPr>
            <w:tcW w:w="0" w:type="auto"/>
          </w:tcPr>
          <w:p w14:paraId="0C3CDD83" w14:textId="77777777" w:rsidR="00C216CB" w:rsidRPr="000245B0" w:rsidRDefault="00C216CB" w:rsidP="000245B0">
            <w:pPr>
              <w:spacing w:before="120"/>
              <w:cnfStyle w:val="100000000000" w:firstRow="1" w:lastRow="0" w:firstColumn="0" w:lastColumn="0" w:oddVBand="0" w:evenVBand="0" w:oddHBand="0" w:evenHBand="0" w:firstRowFirstColumn="0" w:firstRowLastColumn="0" w:lastRowFirstColumn="0" w:lastRowLastColumn="0"/>
              <w:rPr>
                <w:szCs w:val="22"/>
              </w:rPr>
            </w:pPr>
          </w:p>
        </w:tc>
      </w:tr>
      <w:tr w:rsidR="00747A70" w:rsidRPr="000245B0" w14:paraId="43FC08B5" w14:textId="77777777" w:rsidTr="00994468">
        <w:tc>
          <w:tcPr>
            <w:cnfStyle w:val="001000000000" w:firstRow="0" w:lastRow="0" w:firstColumn="1" w:lastColumn="0" w:oddVBand="0" w:evenVBand="0" w:oddHBand="0" w:evenHBand="0" w:firstRowFirstColumn="0" w:firstRowLastColumn="0" w:lastRowFirstColumn="0" w:lastRowLastColumn="0"/>
            <w:tcW w:w="0" w:type="auto"/>
          </w:tcPr>
          <w:p w14:paraId="30E5DDC5" w14:textId="77777777" w:rsidR="00C216CB" w:rsidRPr="000245B0" w:rsidRDefault="00C216CB" w:rsidP="000245B0">
            <w:pPr>
              <w:spacing w:before="120"/>
              <w:rPr>
                <w:szCs w:val="22"/>
              </w:rPr>
            </w:pPr>
          </w:p>
        </w:tc>
        <w:tc>
          <w:tcPr>
            <w:tcW w:w="0" w:type="auto"/>
          </w:tcPr>
          <w:p w14:paraId="7D79A614" w14:textId="1D7DBF6A"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322" w:author="lkg" w:date="2021-09-30T11:26:00Z">
              <w:r>
                <w:rPr>
                  <w:szCs w:val="22"/>
                </w:rPr>
                <w:t>Absolute m</w:t>
              </w:r>
            </w:ins>
            <w:del w:id="323" w:author="lkg" w:date="2021-09-30T11:26:00Z">
              <w:r w:rsidR="00C216CB" w:rsidRPr="000245B0" w:rsidDel="00747A70">
                <w:rPr>
                  <w:szCs w:val="22"/>
                </w:rPr>
                <w:delText>M</w:delText>
              </w:r>
            </w:del>
            <w:r w:rsidR="00C216CB" w:rsidRPr="000245B0">
              <w:rPr>
                <w:szCs w:val="22"/>
              </w:rPr>
              <w:t>ean (m/yr)</w:t>
            </w:r>
          </w:p>
        </w:tc>
        <w:tc>
          <w:tcPr>
            <w:tcW w:w="0" w:type="auto"/>
          </w:tcPr>
          <w:p w14:paraId="1C9BEF38" w14:textId="07B2D368"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324" w:author="lkg" w:date="2021-09-30T11:27:00Z">
              <w:r>
                <w:rPr>
                  <w:szCs w:val="22"/>
                </w:rPr>
                <w:t>Absolute s</w:t>
              </w:r>
            </w:ins>
            <w:del w:id="325" w:author="lkg" w:date="2021-09-30T11:27:00Z">
              <w:r w:rsidR="00C216CB" w:rsidRPr="000245B0" w:rsidDel="00747A70">
                <w:rPr>
                  <w:szCs w:val="22"/>
                </w:rPr>
                <w:delText>S</w:delText>
              </w:r>
            </w:del>
            <w:r w:rsidR="00C216CB" w:rsidRPr="000245B0">
              <w:rPr>
                <w:szCs w:val="22"/>
              </w:rPr>
              <w:t>tandard deviation (m/yr)</w:t>
            </w:r>
          </w:p>
        </w:tc>
        <w:tc>
          <w:tcPr>
            <w:tcW w:w="0" w:type="auto"/>
          </w:tcPr>
          <w:p w14:paraId="2534F935" w14:textId="3EC084D2" w:rsidR="00C216CB" w:rsidRPr="000245B0" w:rsidRDefault="00C216CB" w:rsidP="000245B0">
            <w:pPr>
              <w:spacing w:before="120"/>
              <w:cnfStyle w:val="000000000000" w:firstRow="0" w:lastRow="0" w:firstColumn="0" w:lastColumn="0" w:oddVBand="0" w:evenVBand="0" w:oddHBand="0" w:evenHBand="0" w:firstRowFirstColumn="0" w:firstRowLastColumn="0" w:lastRowFirstColumn="0" w:lastRowLastColumn="0"/>
              <w:rPr>
                <w:szCs w:val="22"/>
              </w:rPr>
            </w:pPr>
            <w:r w:rsidRPr="000245B0">
              <w:rPr>
                <w:szCs w:val="22"/>
              </w:rPr>
              <w:t>R</w:t>
            </w:r>
            <w:ins w:id="326" w:author="lkg" w:date="2021-09-30T11:13:00Z">
              <w:r>
                <w:rPr>
                  <w:szCs w:val="22"/>
                </w:rPr>
                <w:t>2</w:t>
              </w:r>
            </w:ins>
            <w:ins w:id="327" w:author="lkg" w:date="2021-09-30T11:15:00Z">
              <w:r>
                <w:rPr>
                  <w:szCs w:val="22"/>
                </w:rPr>
                <w:t>, coefficient of determin</w:t>
              </w:r>
            </w:ins>
            <w:ins w:id="328" w:author="lkg" w:date="2021-09-30T11:27:00Z">
              <w:r w:rsidR="00747A70">
                <w:rPr>
                  <w:szCs w:val="22"/>
                </w:rPr>
                <w:t>a</w:t>
              </w:r>
            </w:ins>
            <w:ins w:id="329" w:author="lkg" w:date="2021-09-30T11:15:00Z">
              <w:r>
                <w:rPr>
                  <w:szCs w:val="22"/>
                </w:rPr>
                <w:t>tion</w:t>
              </w:r>
            </w:ins>
            <w:del w:id="330" w:author="lkg" w:date="2021-09-30T11:13:00Z">
              <w:r w:rsidRPr="000245B0" w:rsidDel="00C216CB">
                <w:rPr>
                  <w:szCs w:val="22"/>
                </w:rPr>
                <w:delText>MS (m/yr)</w:delText>
              </w:r>
            </w:del>
          </w:p>
        </w:tc>
        <w:tc>
          <w:tcPr>
            <w:tcW w:w="0" w:type="auto"/>
          </w:tcPr>
          <w:p w14:paraId="7C493321" w14:textId="77777777" w:rsidR="00C216CB" w:rsidRPr="000245B0" w:rsidRDefault="00C216CB" w:rsidP="000245B0">
            <w:pPr>
              <w:spacing w:before="120"/>
              <w:cnfStyle w:val="000000000000" w:firstRow="0" w:lastRow="0" w:firstColumn="0" w:lastColumn="0" w:oddVBand="0" w:evenVBand="0" w:oddHBand="0" w:evenHBand="0" w:firstRowFirstColumn="0" w:firstRowLastColumn="0" w:lastRowFirstColumn="0" w:lastRowLastColumn="0"/>
              <w:rPr>
                <w:szCs w:val="22"/>
              </w:rPr>
            </w:pPr>
            <w:r w:rsidRPr="000245B0">
              <w:rPr>
                <w:szCs w:val="22"/>
              </w:rPr>
              <w:t>Number of cells considered</w:t>
            </w:r>
          </w:p>
        </w:tc>
        <w:tc>
          <w:tcPr>
            <w:tcW w:w="0" w:type="auto"/>
          </w:tcPr>
          <w:p w14:paraId="1F3B60C4" w14:textId="77777777" w:rsidR="00C216CB" w:rsidRPr="000245B0" w:rsidRDefault="00C216CB" w:rsidP="000245B0">
            <w:pPr>
              <w:spacing w:before="120"/>
              <w:cnfStyle w:val="000000000000" w:firstRow="0" w:lastRow="0" w:firstColumn="0" w:lastColumn="0" w:oddVBand="0" w:evenVBand="0" w:oddHBand="0" w:evenHBand="0" w:firstRowFirstColumn="0" w:firstRowLastColumn="0" w:lastRowFirstColumn="0" w:lastRowLastColumn="0"/>
              <w:rPr>
                <w:szCs w:val="22"/>
              </w:rPr>
            </w:pPr>
            <w:r w:rsidRPr="000245B0">
              <w:rPr>
                <w:szCs w:val="22"/>
              </w:rPr>
              <w:t>Basin mean slope (degrees)</w:t>
            </w:r>
          </w:p>
        </w:tc>
      </w:tr>
      <w:tr w:rsidR="00747A70" w:rsidRPr="000245B0" w14:paraId="119AF680" w14:textId="77777777" w:rsidTr="00994468">
        <w:trPr>
          <w:ins w:id="331" w:author="lkg" w:date="2021-09-30T11:19:00Z"/>
        </w:trPr>
        <w:tc>
          <w:tcPr>
            <w:cnfStyle w:val="001000000000" w:firstRow="0" w:lastRow="0" w:firstColumn="1" w:lastColumn="0" w:oddVBand="0" w:evenVBand="0" w:oddHBand="0" w:evenHBand="0" w:firstRowFirstColumn="0" w:firstRowLastColumn="0" w:lastRowFirstColumn="0" w:lastRowLastColumn="0"/>
            <w:tcW w:w="0" w:type="auto"/>
          </w:tcPr>
          <w:p w14:paraId="44B86761" w14:textId="4001489F" w:rsidR="00C216CB" w:rsidRPr="000245B0" w:rsidRDefault="00C216CB" w:rsidP="000245B0">
            <w:pPr>
              <w:spacing w:before="120"/>
              <w:rPr>
                <w:ins w:id="332" w:author="lkg" w:date="2021-09-30T11:19:00Z"/>
                <w:szCs w:val="22"/>
              </w:rPr>
            </w:pPr>
            <w:ins w:id="333" w:author="lkg" w:date="2021-09-30T11:19:00Z">
              <w:r w:rsidRPr="000245B0">
                <w:rPr>
                  <w:szCs w:val="22"/>
                </w:rPr>
                <w:t>WA, basin 1</w:t>
              </w:r>
            </w:ins>
          </w:p>
        </w:tc>
        <w:tc>
          <w:tcPr>
            <w:tcW w:w="0" w:type="auto"/>
          </w:tcPr>
          <w:p w14:paraId="7162C48F" w14:textId="4ADC88AD"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ins w:id="334" w:author="lkg" w:date="2021-09-30T11:19:00Z"/>
                <w:szCs w:val="22"/>
              </w:rPr>
            </w:pPr>
            <w:ins w:id="335" w:author="lkg" w:date="2021-09-30T11:26:00Z">
              <w:r>
                <w:rPr>
                  <w:szCs w:val="22"/>
                </w:rPr>
                <w:t>0.03</w:t>
              </w:r>
            </w:ins>
          </w:p>
        </w:tc>
        <w:tc>
          <w:tcPr>
            <w:tcW w:w="0" w:type="auto"/>
          </w:tcPr>
          <w:p w14:paraId="751B975C" w14:textId="3493B05B"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ins w:id="336" w:author="lkg" w:date="2021-09-30T11:19:00Z"/>
                <w:szCs w:val="22"/>
              </w:rPr>
            </w:pPr>
            <w:ins w:id="337" w:author="lkg" w:date="2021-09-30T11:26:00Z">
              <w:r>
                <w:rPr>
                  <w:szCs w:val="22"/>
                </w:rPr>
                <w:t>0.0</w:t>
              </w:r>
            </w:ins>
            <w:ins w:id="338" w:author="lkg" w:date="2021-09-30T11:37:00Z">
              <w:r w:rsidR="00395E9E">
                <w:rPr>
                  <w:szCs w:val="22"/>
                </w:rPr>
                <w:t>3</w:t>
              </w:r>
            </w:ins>
          </w:p>
        </w:tc>
        <w:tc>
          <w:tcPr>
            <w:tcW w:w="0" w:type="auto"/>
          </w:tcPr>
          <w:p w14:paraId="3E8A968A" w14:textId="77EA3295"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ins w:id="339" w:author="lkg" w:date="2021-09-30T11:19:00Z"/>
                <w:szCs w:val="22"/>
              </w:rPr>
            </w:pPr>
            <w:ins w:id="340" w:author="lkg" w:date="2021-09-30T11:27:00Z">
              <w:r>
                <w:rPr>
                  <w:szCs w:val="22"/>
                </w:rPr>
                <w:t>0.0</w:t>
              </w:r>
            </w:ins>
            <w:ins w:id="341" w:author="lkg" w:date="2021-09-30T11:40:00Z">
              <w:r w:rsidR="00395E9E">
                <w:rPr>
                  <w:szCs w:val="22"/>
                </w:rPr>
                <w:t>3</w:t>
              </w:r>
            </w:ins>
          </w:p>
        </w:tc>
        <w:tc>
          <w:tcPr>
            <w:tcW w:w="0" w:type="auto"/>
          </w:tcPr>
          <w:p w14:paraId="65BDF82F" w14:textId="14A2B855"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ins w:id="342" w:author="lkg" w:date="2021-09-30T11:19:00Z"/>
                <w:szCs w:val="22"/>
              </w:rPr>
            </w:pPr>
            <w:ins w:id="343" w:author="lkg" w:date="2021-09-30T11:28:00Z">
              <w:r>
                <w:rPr>
                  <w:szCs w:val="22"/>
                </w:rPr>
                <w:t>28</w:t>
              </w:r>
            </w:ins>
          </w:p>
        </w:tc>
        <w:tc>
          <w:tcPr>
            <w:tcW w:w="0" w:type="auto"/>
          </w:tcPr>
          <w:p w14:paraId="43E70AED" w14:textId="2ECE0367"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ins w:id="344" w:author="lkg" w:date="2021-09-30T11:19:00Z"/>
                <w:szCs w:val="22"/>
              </w:rPr>
            </w:pPr>
            <w:ins w:id="345" w:author="lkg" w:date="2021-09-30T14:02:00Z">
              <w:r>
                <w:rPr>
                  <w:szCs w:val="22"/>
                </w:rPr>
                <w:t>0.36</w:t>
              </w:r>
            </w:ins>
          </w:p>
        </w:tc>
      </w:tr>
      <w:tr w:rsidR="00747A70" w:rsidRPr="000245B0" w14:paraId="393946C2" w14:textId="77777777" w:rsidTr="00994468">
        <w:trPr>
          <w:ins w:id="346" w:author="lkg" w:date="2021-09-30T11:19:00Z"/>
        </w:trPr>
        <w:tc>
          <w:tcPr>
            <w:cnfStyle w:val="001000000000" w:firstRow="0" w:lastRow="0" w:firstColumn="1" w:lastColumn="0" w:oddVBand="0" w:evenVBand="0" w:oddHBand="0" w:evenHBand="0" w:firstRowFirstColumn="0" w:firstRowLastColumn="0" w:lastRowFirstColumn="0" w:lastRowLastColumn="0"/>
            <w:tcW w:w="0" w:type="auto"/>
          </w:tcPr>
          <w:p w14:paraId="12C2F8C4" w14:textId="42DC6452" w:rsidR="00C216CB" w:rsidRPr="000245B0" w:rsidRDefault="00C216CB" w:rsidP="000245B0">
            <w:pPr>
              <w:spacing w:before="120"/>
              <w:rPr>
                <w:ins w:id="347" w:author="lkg" w:date="2021-09-30T11:19:00Z"/>
                <w:szCs w:val="22"/>
              </w:rPr>
            </w:pPr>
            <w:ins w:id="348" w:author="lkg" w:date="2021-09-30T11:20:00Z">
              <w:r>
                <w:rPr>
                  <w:szCs w:val="22"/>
                </w:rPr>
                <w:t>E</w:t>
              </w:r>
              <w:r w:rsidRPr="000245B0">
                <w:rPr>
                  <w:szCs w:val="22"/>
                </w:rPr>
                <w:t xml:space="preserve">A, basin </w:t>
              </w:r>
              <w:r>
                <w:rPr>
                  <w:szCs w:val="22"/>
                </w:rPr>
                <w:t>2</w:t>
              </w:r>
            </w:ins>
          </w:p>
        </w:tc>
        <w:tc>
          <w:tcPr>
            <w:tcW w:w="0" w:type="auto"/>
          </w:tcPr>
          <w:p w14:paraId="5CCE2AFA" w14:textId="754607AD"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ins w:id="349" w:author="lkg" w:date="2021-09-30T11:19:00Z"/>
                <w:szCs w:val="22"/>
              </w:rPr>
            </w:pPr>
            <w:ins w:id="350" w:author="lkg" w:date="2021-09-30T11:28:00Z">
              <w:r>
                <w:rPr>
                  <w:szCs w:val="22"/>
                </w:rPr>
                <w:t>0.</w:t>
              </w:r>
            </w:ins>
            <w:ins w:id="351" w:author="lkg" w:date="2021-09-30T11:38:00Z">
              <w:r w:rsidR="00395E9E">
                <w:rPr>
                  <w:szCs w:val="22"/>
                </w:rPr>
                <w:t>1</w:t>
              </w:r>
            </w:ins>
            <w:ins w:id="352" w:author="lkg" w:date="2021-09-30T11:28:00Z">
              <w:r>
                <w:rPr>
                  <w:szCs w:val="22"/>
                </w:rPr>
                <w:t>3</w:t>
              </w:r>
            </w:ins>
          </w:p>
        </w:tc>
        <w:tc>
          <w:tcPr>
            <w:tcW w:w="0" w:type="auto"/>
          </w:tcPr>
          <w:p w14:paraId="6C53B1DD" w14:textId="4CFA54F9"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ins w:id="353" w:author="lkg" w:date="2021-09-30T11:19:00Z"/>
                <w:szCs w:val="22"/>
              </w:rPr>
            </w:pPr>
            <w:ins w:id="354" w:author="lkg" w:date="2021-09-30T11:28:00Z">
              <w:r>
                <w:rPr>
                  <w:szCs w:val="22"/>
                </w:rPr>
                <w:t>0.16</w:t>
              </w:r>
            </w:ins>
          </w:p>
        </w:tc>
        <w:tc>
          <w:tcPr>
            <w:tcW w:w="0" w:type="auto"/>
          </w:tcPr>
          <w:p w14:paraId="61DB692A" w14:textId="42A7AE0D"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ins w:id="355" w:author="lkg" w:date="2021-09-30T11:19:00Z"/>
                <w:szCs w:val="22"/>
              </w:rPr>
            </w:pPr>
            <w:ins w:id="356" w:author="lkg" w:date="2021-09-30T11:28:00Z">
              <w:r>
                <w:rPr>
                  <w:szCs w:val="22"/>
                </w:rPr>
                <w:t>0.87</w:t>
              </w:r>
            </w:ins>
          </w:p>
        </w:tc>
        <w:tc>
          <w:tcPr>
            <w:tcW w:w="0" w:type="auto"/>
          </w:tcPr>
          <w:p w14:paraId="395E5018" w14:textId="35CD12D2"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ins w:id="357" w:author="lkg" w:date="2021-09-30T11:19:00Z"/>
                <w:szCs w:val="22"/>
              </w:rPr>
            </w:pPr>
            <w:ins w:id="358" w:author="lkg" w:date="2021-09-30T11:28:00Z">
              <w:r>
                <w:rPr>
                  <w:szCs w:val="22"/>
                </w:rPr>
                <w:t>6</w:t>
              </w:r>
            </w:ins>
          </w:p>
        </w:tc>
        <w:tc>
          <w:tcPr>
            <w:tcW w:w="0" w:type="auto"/>
          </w:tcPr>
          <w:p w14:paraId="72336868" w14:textId="1AF0995A"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ins w:id="359" w:author="lkg" w:date="2021-09-30T11:19:00Z"/>
                <w:szCs w:val="22"/>
              </w:rPr>
            </w:pPr>
            <w:ins w:id="360" w:author="lkg" w:date="2021-09-30T14:02:00Z">
              <w:r>
                <w:rPr>
                  <w:szCs w:val="22"/>
                </w:rPr>
                <w:t>0.96</w:t>
              </w:r>
            </w:ins>
          </w:p>
        </w:tc>
      </w:tr>
      <w:tr w:rsidR="00747A70" w:rsidRPr="000245B0" w14:paraId="426731E2" w14:textId="77777777" w:rsidTr="00994468">
        <w:trPr>
          <w:ins w:id="361" w:author="lkg" w:date="2021-09-30T11:19:00Z"/>
        </w:trPr>
        <w:tc>
          <w:tcPr>
            <w:cnfStyle w:val="001000000000" w:firstRow="0" w:lastRow="0" w:firstColumn="1" w:lastColumn="0" w:oddVBand="0" w:evenVBand="0" w:oddHBand="0" w:evenHBand="0" w:firstRowFirstColumn="0" w:firstRowLastColumn="0" w:lastRowFirstColumn="0" w:lastRowLastColumn="0"/>
            <w:tcW w:w="0" w:type="auto"/>
          </w:tcPr>
          <w:p w14:paraId="12D35F03" w14:textId="0FAE87EC" w:rsidR="00C216CB" w:rsidRPr="000245B0" w:rsidRDefault="00C216CB" w:rsidP="000245B0">
            <w:pPr>
              <w:spacing w:before="120"/>
              <w:rPr>
                <w:ins w:id="362" w:author="lkg" w:date="2021-09-30T11:19:00Z"/>
                <w:szCs w:val="22"/>
              </w:rPr>
            </w:pPr>
            <w:ins w:id="363" w:author="lkg" w:date="2021-09-30T11:20:00Z">
              <w:r>
                <w:rPr>
                  <w:szCs w:val="22"/>
                </w:rPr>
                <w:t>E</w:t>
              </w:r>
              <w:r w:rsidRPr="000245B0">
                <w:rPr>
                  <w:szCs w:val="22"/>
                </w:rPr>
                <w:t xml:space="preserve">A, basin </w:t>
              </w:r>
              <w:r>
                <w:rPr>
                  <w:szCs w:val="22"/>
                </w:rPr>
                <w:t>3</w:t>
              </w:r>
            </w:ins>
          </w:p>
        </w:tc>
        <w:tc>
          <w:tcPr>
            <w:tcW w:w="0" w:type="auto"/>
          </w:tcPr>
          <w:p w14:paraId="51F0AEA9" w14:textId="1C5D70B9"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64" w:author="lkg" w:date="2021-09-30T11:19:00Z"/>
                <w:szCs w:val="22"/>
              </w:rPr>
            </w:pPr>
            <w:ins w:id="365" w:author="lkg" w:date="2021-09-30T11:38:00Z">
              <w:r>
                <w:rPr>
                  <w:szCs w:val="22"/>
                </w:rPr>
                <w:t>0.08</w:t>
              </w:r>
            </w:ins>
          </w:p>
        </w:tc>
        <w:tc>
          <w:tcPr>
            <w:tcW w:w="0" w:type="auto"/>
          </w:tcPr>
          <w:p w14:paraId="1969688E" w14:textId="0389BC48"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66" w:author="lkg" w:date="2021-09-30T11:19:00Z"/>
                <w:szCs w:val="22"/>
              </w:rPr>
            </w:pPr>
            <w:ins w:id="367" w:author="lkg" w:date="2021-09-30T11:39:00Z">
              <w:r>
                <w:rPr>
                  <w:szCs w:val="22"/>
                </w:rPr>
                <w:t>0.08</w:t>
              </w:r>
            </w:ins>
          </w:p>
        </w:tc>
        <w:tc>
          <w:tcPr>
            <w:tcW w:w="0" w:type="auto"/>
          </w:tcPr>
          <w:p w14:paraId="7BDCDD49" w14:textId="0EE22F45"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68" w:author="lkg" w:date="2021-09-30T11:19:00Z"/>
                <w:szCs w:val="22"/>
              </w:rPr>
            </w:pPr>
            <w:ins w:id="369" w:author="lkg" w:date="2021-09-30T11:33:00Z">
              <w:r>
                <w:rPr>
                  <w:szCs w:val="22"/>
                </w:rPr>
                <w:t>0.00</w:t>
              </w:r>
            </w:ins>
          </w:p>
        </w:tc>
        <w:tc>
          <w:tcPr>
            <w:tcW w:w="0" w:type="auto"/>
          </w:tcPr>
          <w:p w14:paraId="63222138" w14:textId="358EC46A" w:rsidR="00C216CB" w:rsidRPr="000245B0" w:rsidRDefault="00747A70" w:rsidP="000245B0">
            <w:pPr>
              <w:spacing w:before="120"/>
              <w:cnfStyle w:val="000000000000" w:firstRow="0" w:lastRow="0" w:firstColumn="0" w:lastColumn="0" w:oddVBand="0" w:evenVBand="0" w:oddHBand="0" w:evenHBand="0" w:firstRowFirstColumn="0" w:firstRowLastColumn="0" w:lastRowFirstColumn="0" w:lastRowLastColumn="0"/>
              <w:rPr>
                <w:ins w:id="370" w:author="lkg" w:date="2021-09-30T11:19:00Z"/>
                <w:szCs w:val="22"/>
              </w:rPr>
            </w:pPr>
            <w:ins w:id="371" w:author="lkg" w:date="2021-09-30T11:29:00Z">
              <w:r>
                <w:rPr>
                  <w:szCs w:val="22"/>
                </w:rPr>
                <w:t>226</w:t>
              </w:r>
            </w:ins>
          </w:p>
        </w:tc>
        <w:tc>
          <w:tcPr>
            <w:tcW w:w="0" w:type="auto"/>
          </w:tcPr>
          <w:p w14:paraId="2F614A2B" w14:textId="00BB2481"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ins w:id="372" w:author="lkg" w:date="2021-09-30T11:19:00Z"/>
                <w:szCs w:val="22"/>
              </w:rPr>
            </w:pPr>
            <w:ins w:id="373" w:author="lkg" w:date="2021-09-30T14:02:00Z">
              <w:r>
                <w:rPr>
                  <w:szCs w:val="22"/>
                </w:rPr>
                <w:t>0.50</w:t>
              </w:r>
            </w:ins>
          </w:p>
        </w:tc>
      </w:tr>
      <w:tr w:rsidR="00747A70" w:rsidRPr="000245B0" w14:paraId="370E81AA" w14:textId="77777777" w:rsidTr="00994468">
        <w:trPr>
          <w:ins w:id="374" w:author="lkg" w:date="2021-09-30T11:19:00Z"/>
        </w:trPr>
        <w:tc>
          <w:tcPr>
            <w:cnfStyle w:val="001000000000" w:firstRow="0" w:lastRow="0" w:firstColumn="1" w:lastColumn="0" w:oddVBand="0" w:evenVBand="0" w:oddHBand="0" w:evenHBand="0" w:firstRowFirstColumn="0" w:firstRowLastColumn="0" w:lastRowFirstColumn="0" w:lastRowLastColumn="0"/>
            <w:tcW w:w="0" w:type="auto"/>
          </w:tcPr>
          <w:p w14:paraId="37C2AD60" w14:textId="1AF05FD0" w:rsidR="00C216CB" w:rsidRPr="000245B0" w:rsidRDefault="00C216CB" w:rsidP="000245B0">
            <w:pPr>
              <w:spacing w:before="120"/>
              <w:rPr>
                <w:ins w:id="375" w:author="lkg" w:date="2021-09-30T11:19:00Z"/>
                <w:szCs w:val="22"/>
              </w:rPr>
            </w:pPr>
            <w:ins w:id="376" w:author="lkg" w:date="2021-09-30T11:20:00Z">
              <w:r w:rsidRPr="000245B0">
                <w:rPr>
                  <w:szCs w:val="22"/>
                </w:rPr>
                <w:t>WA, basin 1</w:t>
              </w:r>
            </w:ins>
            <w:ins w:id="377" w:author="lkg" w:date="2021-09-30T11:21:00Z">
              <w:r>
                <w:rPr>
                  <w:szCs w:val="22"/>
                </w:rPr>
                <w:t>9</w:t>
              </w:r>
            </w:ins>
          </w:p>
        </w:tc>
        <w:tc>
          <w:tcPr>
            <w:tcW w:w="0" w:type="auto"/>
          </w:tcPr>
          <w:p w14:paraId="42821E55" w14:textId="2C97C4BC"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78" w:author="lkg" w:date="2021-09-30T11:19:00Z"/>
                <w:szCs w:val="22"/>
              </w:rPr>
            </w:pPr>
            <w:ins w:id="379" w:author="lkg" w:date="2021-09-30T11:38:00Z">
              <w:r>
                <w:rPr>
                  <w:szCs w:val="22"/>
                </w:rPr>
                <w:t>0.02</w:t>
              </w:r>
            </w:ins>
          </w:p>
        </w:tc>
        <w:tc>
          <w:tcPr>
            <w:tcW w:w="0" w:type="auto"/>
          </w:tcPr>
          <w:p w14:paraId="14D27048" w14:textId="5D1EDE9F"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80" w:author="lkg" w:date="2021-09-30T11:19:00Z"/>
                <w:szCs w:val="22"/>
              </w:rPr>
            </w:pPr>
            <w:ins w:id="381" w:author="lkg" w:date="2021-09-30T11:39:00Z">
              <w:r>
                <w:rPr>
                  <w:szCs w:val="22"/>
                </w:rPr>
                <w:t>0.01</w:t>
              </w:r>
            </w:ins>
          </w:p>
        </w:tc>
        <w:tc>
          <w:tcPr>
            <w:tcW w:w="0" w:type="auto"/>
          </w:tcPr>
          <w:p w14:paraId="682A45FB" w14:textId="1AF2FE40"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82" w:author="lkg" w:date="2021-09-30T11:19:00Z"/>
                <w:szCs w:val="22"/>
              </w:rPr>
            </w:pPr>
            <w:ins w:id="383" w:author="lkg" w:date="2021-09-30T11:33:00Z">
              <w:r>
                <w:rPr>
                  <w:szCs w:val="22"/>
                </w:rPr>
                <w:t>0.</w:t>
              </w:r>
            </w:ins>
            <w:ins w:id="384" w:author="lkg" w:date="2021-09-30T11:34:00Z">
              <w:r>
                <w:rPr>
                  <w:szCs w:val="22"/>
                </w:rPr>
                <w:t>54</w:t>
              </w:r>
            </w:ins>
          </w:p>
        </w:tc>
        <w:tc>
          <w:tcPr>
            <w:tcW w:w="0" w:type="auto"/>
          </w:tcPr>
          <w:p w14:paraId="38CBA77E" w14:textId="3DC2F444"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85" w:author="lkg" w:date="2021-09-30T11:19:00Z"/>
                <w:szCs w:val="22"/>
              </w:rPr>
            </w:pPr>
            <w:ins w:id="386" w:author="lkg" w:date="2021-09-30T11:35:00Z">
              <w:r>
                <w:rPr>
                  <w:szCs w:val="22"/>
                </w:rPr>
                <w:t>35</w:t>
              </w:r>
            </w:ins>
          </w:p>
        </w:tc>
        <w:tc>
          <w:tcPr>
            <w:tcW w:w="0" w:type="auto"/>
          </w:tcPr>
          <w:p w14:paraId="77E56988" w14:textId="7549E05C"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ins w:id="387" w:author="lkg" w:date="2021-09-30T11:19:00Z"/>
                <w:szCs w:val="22"/>
              </w:rPr>
            </w:pPr>
            <w:ins w:id="388" w:author="lkg" w:date="2021-09-30T14:02:00Z">
              <w:r>
                <w:rPr>
                  <w:szCs w:val="22"/>
                </w:rPr>
                <w:t>0.08</w:t>
              </w:r>
            </w:ins>
          </w:p>
        </w:tc>
      </w:tr>
      <w:tr w:rsidR="00747A70" w:rsidRPr="000245B0" w14:paraId="4F02F698" w14:textId="77777777" w:rsidTr="00994468">
        <w:trPr>
          <w:ins w:id="389" w:author="lkg" w:date="2021-09-30T11:18:00Z"/>
        </w:trPr>
        <w:tc>
          <w:tcPr>
            <w:cnfStyle w:val="001000000000" w:firstRow="0" w:lastRow="0" w:firstColumn="1" w:lastColumn="0" w:oddVBand="0" w:evenVBand="0" w:oddHBand="0" w:evenHBand="0" w:firstRowFirstColumn="0" w:firstRowLastColumn="0" w:lastRowFirstColumn="0" w:lastRowLastColumn="0"/>
            <w:tcW w:w="0" w:type="auto"/>
          </w:tcPr>
          <w:p w14:paraId="330B6423" w14:textId="73E931F1" w:rsidR="00C216CB" w:rsidRPr="000245B0" w:rsidRDefault="00C216CB" w:rsidP="000245B0">
            <w:pPr>
              <w:spacing w:before="120"/>
              <w:rPr>
                <w:ins w:id="390" w:author="lkg" w:date="2021-09-30T11:18:00Z"/>
                <w:szCs w:val="22"/>
              </w:rPr>
            </w:pPr>
            <w:ins w:id="391" w:author="lkg" w:date="2021-09-30T11:20:00Z">
              <w:r w:rsidRPr="000245B0">
                <w:rPr>
                  <w:szCs w:val="22"/>
                </w:rPr>
                <w:t xml:space="preserve">WA, basin </w:t>
              </w:r>
            </w:ins>
            <w:ins w:id="392" w:author="lkg" w:date="2021-09-30T11:21:00Z">
              <w:r>
                <w:rPr>
                  <w:szCs w:val="22"/>
                </w:rPr>
                <w:t>20</w:t>
              </w:r>
            </w:ins>
          </w:p>
        </w:tc>
        <w:tc>
          <w:tcPr>
            <w:tcW w:w="0" w:type="auto"/>
          </w:tcPr>
          <w:p w14:paraId="570D6E0D" w14:textId="368810FA"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93" w:author="lkg" w:date="2021-09-30T11:18:00Z"/>
                <w:szCs w:val="22"/>
              </w:rPr>
            </w:pPr>
            <w:ins w:id="394" w:author="lkg" w:date="2021-09-30T11:38:00Z">
              <w:r>
                <w:rPr>
                  <w:szCs w:val="22"/>
                </w:rPr>
                <w:t>0.26</w:t>
              </w:r>
            </w:ins>
          </w:p>
        </w:tc>
        <w:tc>
          <w:tcPr>
            <w:tcW w:w="0" w:type="auto"/>
          </w:tcPr>
          <w:p w14:paraId="3943D2AC" w14:textId="269387B2"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95" w:author="lkg" w:date="2021-09-30T11:18:00Z"/>
                <w:szCs w:val="22"/>
              </w:rPr>
            </w:pPr>
            <w:ins w:id="396" w:author="lkg" w:date="2021-09-30T11:39:00Z">
              <w:r>
                <w:rPr>
                  <w:szCs w:val="22"/>
                </w:rPr>
                <w:t>0.19</w:t>
              </w:r>
            </w:ins>
          </w:p>
        </w:tc>
        <w:tc>
          <w:tcPr>
            <w:tcW w:w="0" w:type="auto"/>
          </w:tcPr>
          <w:p w14:paraId="79F5E42D" w14:textId="6196F2BC"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97" w:author="lkg" w:date="2021-09-30T11:18:00Z"/>
                <w:szCs w:val="22"/>
              </w:rPr>
            </w:pPr>
            <w:ins w:id="398" w:author="lkg" w:date="2021-09-30T11:34:00Z">
              <w:r>
                <w:rPr>
                  <w:szCs w:val="22"/>
                </w:rPr>
                <w:t>0.64</w:t>
              </w:r>
            </w:ins>
          </w:p>
        </w:tc>
        <w:tc>
          <w:tcPr>
            <w:tcW w:w="0" w:type="auto"/>
          </w:tcPr>
          <w:p w14:paraId="693F8E6D" w14:textId="6F1A429C"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399" w:author="lkg" w:date="2021-09-30T11:18:00Z"/>
                <w:szCs w:val="22"/>
              </w:rPr>
            </w:pPr>
            <w:ins w:id="400" w:author="lkg" w:date="2021-09-30T11:35:00Z">
              <w:r>
                <w:rPr>
                  <w:szCs w:val="22"/>
                </w:rPr>
                <w:t>198</w:t>
              </w:r>
            </w:ins>
          </w:p>
        </w:tc>
        <w:tc>
          <w:tcPr>
            <w:tcW w:w="0" w:type="auto"/>
          </w:tcPr>
          <w:p w14:paraId="4647E402" w14:textId="3A257C08"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ins w:id="401" w:author="lkg" w:date="2021-09-30T11:18:00Z"/>
                <w:szCs w:val="22"/>
              </w:rPr>
            </w:pPr>
            <w:ins w:id="402" w:author="lkg" w:date="2021-09-30T14:03:00Z">
              <w:r>
                <w:rPr>
                  <w:szCs w:val="22"/>
                </w:rPr>
                <w:t>1.33</w:t>
              </w:r>
            </w:ins>
          </w:p>
        </w:tc>
      </w:tr>
      <w:tr w:rsidR="00747A70" w:rsidRPr="000245B0" w14:paraId="10B321E6" w14:textId="77777777" w:rsidTr="00994468">
        <w:trPr>
          <w:ins w:id="403" w:author="lkg" w:date="2021-09-30T11:18:00Z"/>
        </w:trPr>
        <w:tc>
          <w:tcPr>
            <w:cnfStyle w:val="001000000000" w:firstRow="0" w:lastRow="0" w:firstColumn="1" w:lastColumn="0" w:oddVBand="0" w:evenVBand="0" w:oddHBand="0" w:evenHBand="0" w:firstRowFirstColumn="0" w:firstRowLastColumn="0" w:lastRowFirstColumn="0" w:lastRowLastColumn="0"/>
            <w:tcW w:w="0" w:type="auto"/>
          </w:tcPr>
          <w:p w14:paraId="23D8B6E4" w14:textId="542DD194" w:rsidR="00C216CB" w:rsidRPr="000245B0" w:rsidRDefault="00C216CB" w:rsidP="000245B0">
            <w:pPr>
              <w:spacing w:before="120"/>
              <w:rPr>
                <w:ins w:id="404" w:author="lkg" w:date="2021-09-30T11:18:00Z"/>
                <w:szCs w:val="22"/>
              </w:rPr>
            </w:pPr>
            <w:ins w:id="405" w:author="lkg" w:date="2021-09-30T11:20:00Z">
              <w:r w:rsidRPr="000245B0">
                <w:rPr>
                  <w:szCs w:val="22"/>
                </w:rPr>
                <w:t xml:space="preserve">WA, basin </w:t>
              </w:r>
            </w:ins>
            <w:ins w:id="406" w:author="lkg" w:date="2021-09-30T11:21:00Z">
              <w:r>
                <w:rPr>
                  <w:szCs w:val="22"/>
                </w:rPr>
                <w:t>2</w:t>
              </w:r>
            </w:ins>
            <w:ins w:id="407" w:author="lkg" w:date="2021-09-30T11:20:00Z">
              <w:r w:rsidRPr="000245B0">
                <w:rPr>
                  <w:szCs w:val="22"/>
                </w:rPr>
                <w:t>1</w:t>
              </w:r>
            </w:ins>
          </w:p>
        </w:tc>
        <w:tc>
          <w:tcPr>
            <w:tcW w:w="0" w:type="auto"/>
          </w:tcPr>
          <w:p w14:paraId="4BED122F" w14:textId="3340756D"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08" w:author="lkg" w:date="2021-09-30T11:18:00Z"/>
                <w:szCs w:val="22"/>
              </w:rPr>
            </w:pPr>
            <w:ins w:id="409" w:author="lkg" w:date="2021-09-30T11:38:00Z">
              <w:r>
                <w:rPr>
                  <w:szCs w:val="22"/>
                </w:rPr>
                <w:t>0.16</w:t>
              </w:r>
            </w:ins>
          </w:p>
        </w:tc>
        <w:tc>
          <w:tcPr>
            <w:tcW w:w="0" w:type="auto"/>
          </w:tcPr>
          <w:p w14:paraId="60DF683E" w14:textId="11805703"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10" w:author="lkg" w:date="2021-09-30T11:18:00Z"/>
                <w:szCs w:val="22"/>
              </w:rPr>
            </w:pPr>
            <w:ins w:id="411" w:author="lkg" w:date="2021-09-30T11:39:00Z">
              <w:r>
                <w:rPr>
                  <w:szCs w:val="22"/>
                </w:rPr>
                <w:t>0.14</w:t>
              </w:r>
            </w:ins>
          </w:p>
        </w:tc>
        <w:tc>
          <w:tcPr>
            <w:tcW w:w="0" w:type="auto"/>
          </w:tcPr>
          <w:p w14:paraId="75AF0430" w14:textId="68B65040"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12" w:author="lkg" w:date="2021-09-30T11:18:00Z"/>
                <w:szCs w:val="22"/>
              </w:rPr>
            </w:pPr>
            <w:ins w:id="413" w:author="lkg" w:date="2021-09-30T11:34:00Z">
              <w:r>
                <w:rPr>
                  <w:szCs w:val="22"/>
                </w:rPr>
                <w:t>0.71</w:t>
              </w:r>
            </w:ins>
          </w:p>
        </w:tc>
        <w:tc>
          <w:tcPr>
            <w:tcW w:w="0" w:type="auto"/>
          </w:tcPr>
          <w:p w14:paraId="56409455" w14:textId="71239365"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14" w:author="lkg" w:date="2021-09-30T11:18:00Z"/>
                <w:szCs w:val="22"/>
              </w:rPr>
            </w:pPr>
            <w:ins w:id="415" w:author="lkg" w:date="2021-09-30T11:36:00Z">
              <w:r>
                <w:rPr>
                  <w:szCs w:val="22"/>
                </w:rPr>
                <w:t>745</w:t>
              </w:r>
            </w:ins>
          </w:p>
        </w:tc>
        <w:tc>
          <w:tcPr>
            <w:tcW w:w="0" w:type="auto"/>
          </w:tcPr>
          <w:p w14:paraId="06875421" w14:textId="7581E185"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ins w:id="416" w:author="lkg" w:date="2021-09-30T11:18:00Z"/>
                <w:szCs w:val="22"/>
              </w:rPr>
            </w:pPr>
            <w:ins w:id="417" w:author="lkg" w:date="2021-09-30T14:03:00Z">
              <w:r>
                <w:rPr>
                  <w:szCs w:val="22"/>
                </w:rPr>
                <w:t>0.70</w:t>
              </w:r>
            </w:ins>
          </w:p>
        </w:tc>
      </w:tr>
      <w:tr w:rsidR="00747A70" w:rsidRPr="000245B0" w14:paraId="4B3F52E8" w14:textId="77777777" w:rsidTr="00994468">
        <w:trPr>
          <w:ins w:id="418" w:author="lkg" w:date="2021-09-30T11:18:00Z"/>
        </w:trPr>
        <w:tc>
          <w:tcPr>
            <w:cnfStyle w:val="001000000000" w:firstRow="0" w:lastRow="0" w:firstColumn="1" w:lastColumn="0" w:oddVBand="0" w:evenVBand="0" w:oddHBand="0" w:evenHBand="0" w:firstRowFirstColumn="0" w:firstRowLastColumn="0" w:lastRowFirstColumn="0" w:lastRowLastColumn="0"/>
            <w:tcW w:w="0" w:type="auto"/>
          </w:tcPr>
          <w:p w14:paraId="690A18C4" w14:textId="7DA9BF47" w:rsidR="00C216CB" w:rsidRPr="000245B0" w:rsidRDefault="00C216CB" w:rsidP="000245B0">
            <w:pPr>
              <w:spacing w:before="120"/>
              <w:rPr>
                <w:ins w:id="419" w:author="lkg" w:date="2021-09-30T11:18:00Z"/>
                <w:szCs w:val="22"/>
              </w:rPr>
            </w:pPr>
            <w:ins w:id="420" w:author="lkg" w:date="2021-09-30T11:21:00Z">
              <w:r w:rsidRPr="000245B0">
                <w:rPr>
                  <w:szCs w:val="22"/>
                </w:rPr>
                <w:t xml:space="preserve">WA, basin </w:t>
              </w:r>
              <w:r>
                <w:rPr>
                  <w:szCs w:val="22"/>
                </w:rPr>
                <w:t>22</w:t>
              </w:r>
            </w:ins>
          </w:p>
        </w:tc>
        <w:tc>
          <w:tcPr>
            <w:tcW w:w="0" w:type="auto"/>
          </w:tcPr>
          <w:p w14:paraId="4364F889" w14:textId="1F963109"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21" w:author="lkg" w:date="2021-09-30T11:18:00Z"/>
                <w:szCs w:val="22"/>
              </w:rPr>
            </w:pPr>
            <w:ins w:id="422" w:author="lkg" w:date="2021-09-30T11:38:00Z">
              <w:r>
                <w:rPr>
                  <w:szCs w:val="22"/>
                </w:rPr>
                <w:t>0.20</w:t>
              </w:r>
            </w:ins>
          </w:p>
        </w:tc>
        <w:tc>
          <w:tcPr>
            <w:tcW w:w="0" w:type="auto"/>
          </w:tcPr>
          <w:p w14:paraId="139F77BD" w14:textId="012352C1"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23" w:author="lkg" w:date="2021-09-30T11:18:00Z"/>
                <w:szCs w:val="22"/>
              </w:rPr>
            </w:pPr>
            <w:ins w:id="424" w:author="lkg" w:date="2021-09-30T11:39:00Z">
              <w:r>
                <w:rPr>
                  <w:szCs w:val="22"/>
                </w:rPr>
                <w:t>0.16</w:t>
              </w:r>
            </w:ins>
          </w:p>
        </w:tc>
        <w:tc>
          <w:tcPr>
            <w:tcW w:w="0" w:type="auto"/>
          </w:tcPr>
          <w:p w14:paraId="67C14A93" w14:textId="2542C2C9"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25" w:author="lkg" w:date="2021-09-30T11:18:00Z"/>
                <w:szCs w:val="22"/>
              </w:rPr>
            </w:pPr>
            <w:ins w:id="426" w:author="lkg" w:date="2021-09-30T11:34:00Z">
              <w:r>
                <w:rPr>
                  <w:szCs w:val="22"/>
                </w:rPr>
                <w:t>0.76</w:t>
              </w:r>
            </w:ins>
          </w:p>
        </w:tc>
        <w:tc>
          <w:tcPr>
            <w:tcW w:w="0" w:type="auto"/>
          </w:tcPr>
          <w:p w14:paraId="7D56DD17" w14:textId="20850634"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27" w:author="lkg" w:date="2021-09-30T11:18:00Z"/>
                <w:szCs w:val="22"/>
              </w:rPr>
            </w:pPr>
            <w:ins w:id="428" w:author="lkg" w:date="2021-09-30T11:36:00Z">
              <w:r>
                <w:rPr>
                  <w:szCs w:val="22"/>
                </w:rPr>
                <w:t>719</w:t>
              </w:r>
            </w:ins>
          </w:p>
        </w:tc>
        <w:tc>
          <w:tcPr>
            <w:tcW w:w="0" w:type="auto"/>
          </w:tcPr>
          <w:p w14:paraId="086CA695" w14:textId="044B947A"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ins w:id="429" w:author="lkg" w:date="2021-09-30T11:18:00Z"/>
                <w:szCs w:val="22"/>
              </w:rPr>
            </w:pPr>
            <w:ins w:id="430" w:author="lkg" w:date="2021-09-30T14:03:00Z">
              <w:r>
                <w:rPr>
                  <w:szCs w:val="22"/>
                </w:rPr>
                <w:t>0.53</w:t>
              </w:r>
            </w:ins>
          </w:p>
        </w:tc>
      </w:tr>
      <w:tr w:rsidR="00747A70" w:rsidRPr="000245B0" w14:paraId="4A2E9D7F" w14:textId="77777777" w:rsidTr="00994468">
        <w:trPr>
          <w:ins w:id="431" w:author="lkg" w:date="2021-09-30T11:18:00Z"/>
        </w:trPr>
        <w:tc>
          <w:tcPr>
            <w:cnfStyle w:val="001000000000" w:firstRow="0" w:lastRow="0" w:firstColumn="1" w:lastColumn="0" w:oddVBand="0" w:evenVBand="0" w:oddHBand="0" w:evenHBand="0" w:firstRowFirstColumn="0" w:firstRowLastColumn="0" w:lastRowFirstColumn="0" w:lastRowLastColumn="0"/>
            <w:tcW w:w="0" w:type="auto"/>
          </w:tcPr>
          <w:p w14:paraId="01367946" w14:textId="3C88CCC0" w:rsidR="00C216CB" w:rsidRPr="000245B0" w:rsidRDefault="00C216CB" w:rsidP="000245B0">
            <w:pPr>
              <w:spacing w:before="120"/>
              <w:rPr>
                <w:ins w:id="432" w:author="lkg" w:date="2021-09-30T11:18:00Z"/>
                <w:szCs w:val="22"/>
              </w:rPr>
            </w:pPr>
            <w:ins w:id="433" w:author="lkg" w:date="2021-09-30T11:21:00Z">
              <w:r w:rsidRPr="000245B0">
                <w:rPr>
                  <w:szCs w:val="22"/>
                </w:rPr>
                <w:t xml:space="preserve">WA, basin </w:t>
              </w:r>
              <w:r>
                <w:rPr>
                  <w:szCs w:val="22"/>
                </w:rPr>
                <w:t>23</w:t>
              </w:r>
            </w:ins>
          </w:p>
        </w:tc>
        <w:tc>
          <w:tcPr>
            <w:tcW w:w="0" w:type="auto"/>
          </w:tcPr>
          <w:p w14:paraId="21D72648" w14:textId="3935055D"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34" w:author="lkg" w:date="2021-09-30T11:18:00Z"/>
                <w:szCs w:val="22"/>
              </w:rPr>
            </w:pPr>
            <w:ins w:id="435" w:author="lkg" w:date="2021-09-30T11:38:00Z">
              <w:r>
                <w:rPr>
                  <w:szCs w:val="22"/>
                </w:rPr>
                <w:t>0.30</w:t>
              </w:r>
            </w:ins>
          </w:p>
        </w:tc>
        <w:tc>
          <w:tcPr>
            <w:tcW w:w="0" w:type="auto"/>
          </w:tcPr>
          <w:p w14:paraId="55E4664E" w14:textId="664C47AB"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36" w:author="lkg" w:date="2021-09-30T11:18:00Z"/>
                <w:szCs w:val="22"/>
              </w:rPr>
            </w:pPr>
            <w:ins w:id="437" w:author="lkg" w:date="2021-09-30T11:40:00Z">
              <w:r>
                <w:rPr>
                  <w:szCs w:val="22"/>
                </w:rPr>
                <w:t>0.25</w:t>
              </w:r>
            </w:ins>
          </w:p>
        </w:tc>
        <w:tc>
          <w:tcPr>
            <w:tcW w:w="0" w:type="auto"/>
          </w:tcPr>
          <w:p w14:paraId="3635B4FC" w14:textId="4B46499A"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38" w:author="lkg" w:date="2021-09-30T11:18:00Z"/>
                <w:szCs w:val="22"/>
              </w:rPr>
            </w:pPr>
            <w:ins w:id="439" w:author="lkg" w:date="2021-09-30T11:34:00Z">
              <w:r>
                <w:rPr>
                  <w:szCs w:val="22"/>
                </w:rPr>
                <w:t>0.31</w:t>
              </w:r>
            </w:ins>
          </w:p>
        </w:tc>
        <w:tc>
          <w:tcPr>
            <w:tcW w:w="0" w:type="auto"/>
          </w:tcPr>
          <w:p w14:paraId="456D0642" w14:textId="78EA5572"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ins w:id="440" w:author="lkg" w:date="2021-09-30T11:18:00Z"/>
                <w:szCs w:val="22"/>
              </w:rPr>
            </w:pPr>
            <w:ins w:id="441" w:author="lkg" w:date="2021-09-30T11:36:00Z">
              <w:r>
                <w:rPr>
                  <w:szCs w:val="22"/>
                </w:rPr>
                <w:t>116</w:t>
              </w:r>
            </w:ins>
          </w:p>
        </w:tc>
        <w:tc>
          <w:tcPr>
            <w:tcW w:w="0" w:type="auto"/>
          </w:tcPr>
          <w:p w14:paraId="0295DC3C" w14:textId="2854216D"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ins w:id="442" w:author="lkg" w:date="2021-09-30T11:18:00Z"/>
                <w:szCs w:val="22"/>
              </w:rPr>
            </w:pPr>
            <w:ins w:id="443" w:author="lkg" w:date="2021-09-30T14:03:00Z">
              <w:r>
                <w:rPr>
                  <w:szCs w:val="22"/>
                </w:rPr>
                <w:t>1.28</w:t>
              </w:r>
            </w:ins>
          </w:p>
        </w:tc>
      </w:tr>
      <w:tr w:rsidR="00747A70" w:rsidRPr="000245B0" w14:paraId="5B42CEC6" w14:textId="77777777" w:rsidTr="00994468">
        <w:tc>
          <w:tcPr>
            <w:cnfStyle w:val="001000000000" w:firstRow="0" w:lastRow="0" w:firstColumn="1" w:lastColumn="0" w:oddVBand="0" w:evenVBand="0" w:oddHBand="0" w:evenHBand="0" w:firstRowFirstColumn="0" w:firstRowLastColumn="0" w:lastRowFirstColumn="0" w:lastRowLastColumn="0"/>
            <w:tcW w:w="0" w:type="auto"/>
          </w:tcPr>
          <w:p w14:paraId="36E6E8DD" w14:textId="77777777" w:rsidR="00C216CB" w:rsidRPr="000245B0" w:rsidRDefault="00C216CB" w:rsidP="000245B0">
            <w:pPr>
              <w:spacing w:before="120"/>
              <w:rPr>
                <w:szCs w:val="22"/>
              </w:rPr>
            </w:pPr>
            <w:r w:rsidRPr="000245B0">
              <w:rPr>
                <w:szCs w:val="22"/>
              </w:rPr>
              <w:t>AP, basin 24</w:t>
            </w:r>
          </w:p>
        </w:tc>
        <w:tc>
          <w:tcPr>
            <w:tcW w:w="0" w:type="auto"/>
          </w:tcPr>
          <w:p w14:paraId="53802958" w14:textId="1F77B89E"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44" w:author="lkg" w:date="2021-09-30T11:38:00Z">
              <w:r>
                <w:rPr>
                  <w:szCs w:val="22"/>
                </w:rPr>
                <w:t>0.25</w:t>
              </w:r>
            </w:ins>
            <w:del w:id="445" w:author="lkg" w:date="2021-09-30T11:34:00Z">
              <w:r w:rsidR="00C216CB" w:rsidRPr="000245B0" w:rsidDel="00395E9E">
                <w:rPr>
                  <w:szCs w:val="22"/>
                </w:rPr>
                <w:delText>-0.25</w:delText>
              </w:r>
            </w:del>
          </w:p>
        </w:tc>
        <w:tc>
          <w:tcPr>
            <w:tcW w:w="0" w:type="auto"/>
          </w:tcPr>
          <w:p w14:paraId="19883EA9" w14:textId="2201C47B"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46" w:author="lkg" w:date="2021-09-30T11:40:00Z">
              <w:r>
                <w:rPr>
                  <w:szCs w:val="22"/>
                </w:rPr>
                <w:t>0.26</w:t>
              </w:r>
            </w:ins>
            <w:del w:id="447" w:author="lkg" w:date="2021-09-30T11:34:00Z">
              <w:r w:rsidR="00C216CB" w:rsidRPr="000245B0" w:rsidDel="00395E9E">
                <w:rPr>
                  <w:szCs w:val="22"/>
                </w:rPr>
                <w:delText>0.06</w:delText>
              </w:r>
            </w:del>
          </w:p>
        </w:tc>
        <w:tc>
          <w:tcPr>
            <w:tcW w:w="0" w:type="auto"/>
          </w:tcPr>
          <w:p w14:paraId="1AD8A885" w14:textId="19AEFFE8"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48" w:author="lkg" w:date="2021-09-30T11:35:00Z">
              <w:r>
                <w:rPr>
                  <w:szCs w:val="22"/>
                </w:rPr>
                <w:t>0.11</w:t>
              </w:r>
            </w:ins>
            <w:del w:id="449" w:author="lkg" w:date="2021-09-30T11:34:00Z">
              <w:r w:rsidR="00C216CB" w:rsidRPr="000245B0" w:rsidDel="00395E9E">
                <w:rPr>
                  <w:szCs w:val="22"/>
                </w:rPr>
                <w:delText>0.53</w:delText>
              </w:r>
            </w:del>
          </w:p>
        </w:tc>
        <w:tc>
          <w:tcPr>
            <w:tcW w:w="0" w:type="auto"/>
          </w:tcPr>
          <w:p w14:paraId="04C5C8F7" w14:textId="563C0F94"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50" w:author="lkg" w:date="2021-09-30T11:36:00Z">
              <w:r>
                <w:rPr>
                  <w:szCs w:val="22"/>
                </w:rPr>
                <w:t>254</w:t>
              </w:r>
            </w:ins>
            <w:del w:id="451" w:author="lkg" w:date="2021-09-30T11:34:00Z">
              <w:r w:rsidR="00C216CB" w:rsidRPr="000245B0" w:rsidDel="00395E9E">
                <w:rPr>
                  <w:szCs w:val="22"/>
                </w:rPr>
                <w:delText>73</w:delText>
              </w:r>
            </w:del>
          </w:p>
        </w:tc>
        <w:tc>
          <w:tcPr>
            <w:tcW w:w="0" w:type="auto"/>
          </w:tcPr>
          <w:p w14:paraId="32BB6C9F" w14:textId="066A8B47"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52" w:author="lkg" w:date="2021-09-30T14:03:00Z">
              <w:r>
                <w:rPr>
                  <w:szCs w:val="22"/>
                </w:rPr>
                <w:t>1.55</w:t>
              </w:r>
            </w:ins>
            <w:del w:id="453" w:author="lkg" w:date="2021-09-30T11:34:00Z">
              <w:r w:rsidR="00C216CB" w:rsidRPr="000245B0" w:rsidDel="00395E9E">
                <w:rPr>
                  <w:szCs w:val="22"/>
                </w:rPr>
                <w:delText>1.75</w:delText>
              </w:r>
            </w:del>
          </w:p>
        </w:tc>
      </w:tr>
      <w:tr w:rsidR="00747A70" w:rsidRPr="000245B0" w14:paraId="6B08687D" w14:textId="77777777" w:rsidTr="00994468">
        <w:tc>
          <w:tcPr>
            <w:cnfStyle w:val="001000000000" w:firstRow="0" w:lastRow="0" w:firstColumn="1" w:lastColumn="0" w:oddVBand="0" w:evenVBand="0" w:oddHBand="0" w:evenHBand="0" w:firstRowFirstColumn="0" w:firstRowLastColumn="0" w:lastRowFirstColumn="0" w:lastRowLastColumn="0"/>
            <w:tcW w:w="0" w:type="auto"/>
          </w:tcPr>
          <w:p w14:paraId="2D0378EB" w14:textId="77777777" w:rsidR="00C216CB" w:rsidRPr="000245B0" w:rsidRDefault="00C216CB" w:rsidP="000245B0">
            <w:pPr>
              <w:spacing w:before="120"/>
              <w:rPr>
                <w:szCs w:val="22"/>
              </w:rPr>
            </w:pPr>
            <w:r w:rsidRPr="000245B0">
              <w:rPr>
                <w:szCs w:val="22"/>
              </w:rPr>
              <w:t>AP, basin 25</w:t>
            </w:r>
          </w:p>
        </w:tc>
        <w:tc>
          <w:tcPr>
            <w:tcW w:w="0" w:type="auto"/>
          </w:tcPr>
          <w:p w14:paraId="794293ED" w14:textId="0078379C"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54" w:author="lkg" w:date="2021-09-30T11:38:00Z">
              <w:r>
                <w:rPr>
                  <w:szCs w:val="22"/>
                </w:rPr>
                <w:t>0.34</w:t>
              </w:r>
            </w:ins>
            <w:del w:id="455" w:author="lkg" w:date="2021-09-30T11:34:00Z">
              <w:r w:rsidR="00C216CB" w:rsidRPr="000245B0" w:rsidDel="00395E9E">
                <w:rPr>
                  <w:szCs w:val="22"/>
                </w:rPr>
                <w:delText>-0.56</w:delText>
              </w:r>
            </w:del>
          </w:p>
        </w:tc>
        <w:tc>
          <w:tcPr>
            <w:tcW w:w="0" w:type="auto"/>
          </w:tcPr>
          <w:p w14:paraId="1F8B7FD0" w14:textId="5CF53349"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56" w:author="lkg" w:date="2021-09-30T11:40:00Z">
              <w:r>
                <w:rPr>
                  <w:szCs w:val="22"/>
                </w:rPr>
                <w:t>0.32</w:t>
              </w:r>
            </w:ins>
            <w:del w:id="457" w:author="lkg" w:date="2021-09-30T11:34:00Z">
              <w:r w:rsidR="00C216CB" w:rsidRPr="000245B0" w:rsidDel="00395E9E">
                <w:rPr>
                  <w:szCs w:val="22"/>
                </w:rPr>
                <w:delText>0.17</w:delText>
              </w:r>
            </w:del>
          </w:p>
        </w:tc>
        <w:tc>
          <w:tcPr>
            <w:tcW w:w="0" w:type="auto"/>
          </w:tcPr>
          <w:p w14:paraId="45B314C5" w14:textId="6D123782"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58" w:author="lkg" w:date="2021-09-30T11:35:00Z">
              <w:r>
                <w:rPr>
                  <w:szCs w:val="22"/>
                </w:rPr>
                <w:t>0.19</w:t>
              </w:r>
            </w:ins>
            <w:del w:id="459" w:author="lkg" w:date="2021-09-30T11:34:00Z">
              <w:r w:rsidR="00C216CB" w:rsidRPr="000245B0" w:rsidDel="00395E9E">
                <w:rPr>
                  <w:szCs w:val="22"/>
                </w:rPr>
                <w:delText>1.13</w:delText>
              </w:r>
            </w:del>
          </w:p>
        </w:tc>
        <w:tc>
          <w:tcPr>
            <w:tcW w:w="0" w:type="auto"/>
          </w:tcPr>
          <w:p w14:paraId="0230AAFA" w14:textId="670B5F03"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60" w:author="lkg" w:date="2021-09-30T11:36:00Z">
              <w:r>
                <w:rPr>
                  <w:szCs w:val="22"/>
                </w:rPr>
                <w:t>72</w:t>
              </w:r>
            </w:ins>
            <w:del w:id="461" w:author="lkg" w:date="2021-09-30T11:34:00Z">
              <w:r w:rsidR="00C216CB" w:rsidRPr="000245B0" w:rsidDel="00395E9E">
                <w:rPr>
                  <w:szCs w:val="22"/>
                </w:rPr>
                <w:delText>36</w:delText>
              </w:r>
            </w:del>
          </w:p>
        </w:tc>
        <w:tc>
          <w:tcPr>
            <w:tcW w:w="0" w:type="auto"/>
          </w:tcPr>
          <w:p w14:paraId="201BF165" w14:textId="13E73558"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62" w:author="lkg" w:date="2021-09-30T14:03:00Z">
              <w:r>
                <w:rPr>
                  <w:szCs w:val="22"/>
                </w:rPr>
                <w:t>1.77</w:t>
              </w:r>
            </w:ins>
            <w:del w:id="463" w:author="lkg" w:date="2021-09-30T11:34:00Z">
              <w:r w:rsidR="00C216CB" w:rsidRPr="000245B0" w:rsidDel="00395E9E">
                <w:rPr>
                  <w:szCs w:val="22"/>
                </w:rPr>
                <w:delText>7.37</w:delText>
              </w:r>
            </w:del>
          </w:p>
        </w:tc>
      </w:tr>
      <w:tr w:rsidR="00747A70" w:rsidRPr="000245B0" w14:paraId="4AA18210" w14:textId="77777777" w:rsidTr="00994468">
        <w:tc>
          <w:tcPr>
            <w:cnfStyle w:val="001000000000" w:firstRow="0" w:lastRow="0" w:firstColumn="1" w:lastColumn="0" w:oddVBand="0" w:evenVBand="0" w:oddHBand="0" w:evenHBand="0" w:firstRowFirstColumn="0" w:firstRowLastColumn="0" w:lastRowFirstColumn="0" w:lastRowLastColumn="0"/>
            <w:tcW w:w="0" w:type="auto"/>
          </w:tcPr>
          <w:p w14:paraId="3C9D681D" w14:textId="77777777" w:rsidR="00C216CB" w:rsidRPr="000245B0" w:rsidRDefault="00C216CB" w:rsidP="000245B0">
            <w:pPr>
              <w:spacing w:before="120"/>
              <w:rPr>
                <w:szCs w:val="22"/>
              </w:rPr>
            </w:pPr>
            <w:r w:rsidRPr="000245B0">
              <w:rPr>
                <w:szCs w:val="22"/>
              </w:rPr>
              <w:t>AP, basin 26</w:t>
            </w:r>
          </w:p>
        </w:tc>
        <w:tc>
          <w:tcPr>
            <w:tcW w:w="0" w:type="auto"/>
          </w:tcPr>
          <w:p w14:paraId="7DAFFF2B" w14:textId="22A2940C"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64" w:author="lkg" w:date="2021-09-30T11:39:00Z">
              <w:r>
                <w:rPr>
                  <w:szCs w:val="22"/>
                </w:rPr>
                <w:t>0.38</w:t>
              </w:r>
            </w:ins>
            <w:del w:id="465" w:author="lkg" w:date="2021-09-30T11:34:00Z">
              <w:r w:rsidR="00C216CB" w:rsidRPr="000245B0" w:rsidDel="00395E9E">
                <w:rPr>
                  <w:szCs w:val="22"/>
                </w:rPr>
                <w:delText>-0.19</w:delText>
              </w:r>
            </w:del>
          </w:p>
        </w:tc>
        <w:tc>
          <w:tcPr>
            <w:tcW w:w="0" w:type="auto"/>
          </w:tcPr>
          <w:p w14:paraId="7671EC31" w14:textId="2C9D0D2A"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66" w:author="lkg" w:date="2021-09-30T11:40:00Z">
              <w:r>
                <w:rPr>
                  <w:szCs w:val="22"/>
                </w:rPr>
                <w:t>0.40</w:t>
              </w:r>
            </w:ins>
            <w:del w:id="467" w:author="lkg" w:date="2021-09-30T11:34:00Z">
              <w:r w:rsidR="00C216CB" w:rsidRPr="000245B0" w:rsidDel="00395E9E">
                <w:rPr>
                  <w:szCs w:val="22"/>
                </w:rPr>
                <w:delText>0.09</w:delText>
              </w:r>
            </w:del>
          </w:p>
        </w:tc>
        <w:tc>
          <w:tcPr>
            <w:tcW w:w="0" w:type="auto"/>
          </w:tcPr>
          <w:p w14:paraId="0B7F0279" w14:textId="1D00DB41"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68" w:author="lkg" w:date="2021-09-30T11:35:00Z">
              <w:r>
                <w:rPr>
                  <w:szCs w:val="22"/>
                </w:rPr>
                <w:t>0.00</w:t>
              </w:r>
            </w:ins>
            <w:del w:id="469" w:author="lkg" w:date="2021-09-30T11:34:00Z">
              <w:r w:rsidR="00C216CB" w:rsidRPr="000245B0" w:rsidDel="00395E9E">
                <w:rPr>
                  <w:szCs w:val="22"/>
                </w:rPr>
                <w:delText>0.67</w:delText>
              </w:r>
            </w:del>
          </w:p>
        </w:tc>
        <w:tc>
          <w:tcPr>
            <w:tcW w:w="0" w:type="auto"/>
          </w:tcPr>
          <w:p w14:paraId="228E9A60" w14:textId="1B3D3702"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70" w:author="lkg" w:date="2021-09-30T11:36:00Z">
              <w:r>
                <w:rPr>
                  <w:szCs w:val="22"/>
                </w:rPr>
                <w:t>84</w:t>
              </w:r>
            </w:ins>
            <w:del w:id="471" w:author="lkg" w:date="2021-09-30T11:34:00Z">
              <w:r w:rsidR="00C216CB" w:rsidRPr="000245B0" w:rsidDel="00395E9E">
                <w:rPr>
                  <w:szCs w:val="22"/>
                </w:rPr>
                <w:delText>48</w:delText>
              </w:r>
            </w:del>
          </w:p>
        </w:tc>
        <w:tc>
          <w:tcPr>
            <w:tcW w:w="0" w:type="auto"/>
          </w:tcPr>
          <w:p w14:paraId="53C5141D" w14:textId="7AE89C20"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72" w:author="lkg" w:date="2021-09-30T14:03:00Z">
              <w:r>
                <w:rPr>
                  <w:szCs w:val="22"/>
                </w:rPr>
                <w:t>2.16</w:t>
              </w:r>
            </w:ins>
            <w:del w:id="473" w:author="lkg" w:date="2021-09-30T11:34:00Z">
              <w:r w:rsidR="00C216CB" w:rsidRPr="000245B0" w:rsidDel="00395E9E">
                <w:rPr>
                  <w:szCs w:val="22"/>
                </w:rPr>
                <w:delText>10.57</w:delText>
              </w:r>
            </w:del>
          </w:p>
        </w:tc>
      </w:tr>
      <w:tr w:rsidR="00747A70" w:rsidRPr="000245B0" w14:paraId="0395259C" w14:textId="77777777" w:rsidTr="00994468">
        <w:tc>
          <w:tcPr>
            <w:cnfStyle w:val="001000000000" w:firstRow="0" w:lastRow="0" w:firstColumn="1" w:lastColumn="0" w:oddVBand="0" w:evenVBand="0" w:oddHBand="0" w:evenHBand="0" w:firstRowFirstColumn="0" w:firstRowLastColumn="0" w:lastRowFirstColumn="0" w:lastRowLastColumn="0"/>
            <w:tcW w:w="0" w:type="auto"/>
          </w:tcPr>
          <w:p w14:paraId="31077E60" w14:textId="77777777" w:rsidR="00C216CB" w:rsidRPr="000245B0" w:rsidRDefault="00C216CB" w:rsidP="000245B0">
            <w:pPr>
              <w:spacing w:before="120"/>
              <w:rPr>
                <w:szCs w:val="22"/>
              </w:rPr>
            </w:pPr>
            <w:r w:rsidRPr="000245B0">
              <w:rPr>
                <w:szCs w:val="22"/>
              </w:rPr>
              <w:t>AP, basin 27</w:t>
            </w:r>
          </w:p>
        </w:tc>
        <w:tc>
          <w:tcPr>
            <w:tcW w:w="0" w:type="auto"/>
          </w:tcPr>
          <w:p w14:paraId="0787E532" w14:textId="152E9A6A"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74" w:author="lkg" w:date="2021-09-30T11:39:00Z">
              <w:r>
                <w:rPr>
                  <w:szCs w:val="22"/>
                </w:rPr>
                <w:t>0.08</w:t>
              </w:r>
            </w:ins>
            <w:del w:id="475" w:author="lkg" w:date="2021-09-30T11:34:00Z">
              <w:r w:rsidR="00C216CB" w:rsidRPr="000245B0" w:rsidDel="00395E9E">
                <w:rPr>
                  <w:szCs w:val="22"/>
                </w:rPr>
                <w:delText>0.06</w:delText>
              </w:r>
            </w:del>
          </w:p>
        </w:tc>
        <w:tc>
          <w:tcPr>
            <w:tcW w:w="0" w:type="auto"/>
          </w:tcPr>
          <w:p w14:paraId="7B55D148" w14:textId="1CA867E1"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76" w:author="lkg" w:date="2021-09-30T11:40:00Z">
              <w:r>
                <w:rPr>
                  <w:szCs w:val="22"/>
                </w:rPr>
                <w:t>0.07</w:t>
              </w:r>
            </w:ins>
            <w:del w:id="477" w:author="lkg" w:date="2021-09-30T11:34:00Z">
              <w:r w:rsidR="00C216CB" w:rsidRPr="000245B0" w:rsidDel="00395E9E">
                <w:rPr>
                  <w:szCs w:val="22"/>
                </w:rPr>
                <w:delText>0.31</w:delText>
              </w:r>
            </w:del>
          </w:p>
        </w:tc>
        <w:tc>
          <w:tcPr>
            <w:tcW w:w="0" w:type="auto"/>
          </w:tcPr>
          <w:p w14:paraId="264AAFB8" w14:textId="44E8112C"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78" w:author="lkg" w:date="2021-09-30T11:35:00Z">
              <w:r>
                <w:rPr>
                  <w:szCs w:val="22"/>
                </w:rPr>
                <w:t>0.02</w:t>
              </w:r>
            </w:ins>
            <w:del w:id="479" w:author="lkg" w:date="2021-09-30T11:34:00Z">
              <w:r w:rsidR="00C216CB" w:rsidRPr="000245B0" w:rsidDel="00395E9E">
                <w:rPr>
                  <w:szCs w:val="22"/>
                </w:rPr>
                <w:delText>0.86</w:delText>
              </w:r>
            </w:del>
          </w:p>
        </w:tc>
        <w:tc>
          <w:tcPr>
            <w:tcW w:w="0" w:type="auto"/>
          </w:tcPr>
          <w:p w14:paraId="1A43E35D" w14:textId="7C95333F" w:rsidR="00C216CB" w:rsidRPr="000245B0" w:rsidRDefault="00395E9E"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80" w:author="lkg" w:date="2021-09-30T11:36:00Z">
              <w:r>
                <w:rPr>
                  <w:szCs w:val="22"/>
                </w:rPr>
                <w:t>36</w:t>
              </w:r>
            </w:ins>
            <w:del w:id="481" w:author="lkg" w:date="2021-09-30T11:34:00Z">
              <w:r w:rsidR="00C216CB" w:rsidRPr="000245B0" w:rsidDel="00395E9E">
                <w:rPr>
                  <w:szCs w:val="22"/>
                </w:rPr>
                <w:delText>9</w:delText>
              </w:r>
            </w:del>
          </w:p>
        </w:tc>
        <w:tc>
          <w:tcPr>
            <w:tcW w:w="0" w:type="auto"/>
          </w:tcPr>
          <w:p w14:paraId="39761F22" w14:textId="33D86724" w:rsidR="00C216CB" w:rsidRPr="000245B0" w:rsidRDefault="00A263A0" w:rsidP="000245B0">
            <w:pPr>
              <w:spacing w:before="120"/>
              <w:cnfStyle w:val="000000000000" w:firstRow="0" w:lastRow="0" w:firstColumn="0" w:lastColumn="0" w:oddVBand="0" w:evenVBand="0" w:oddHBand="0" w:evenHBand="0" w:firstRowFirstColumn="0" w:firstRowLastColumn="0" w:lastRowFirstColumn="0" w:lastRowLastColumn="0"/>
              <w:rPr>
                <w:szCs w:val="22"/>
              </w:rPr>
            </w:pPr>
            <w:ins w:id="482" w:author="lkg" w:date="2021-09-30T14:03:00Z">
              <w:r>
                <w:rPr>
                  <w:szCs w:val="22"/>
                </w:rPr>
                <w:t>1.15</w:t>
              </w:r>
            </w:ins>
            <w:del w:id="483" w:author="lkg" w:date="2021-09-30T11:35:00Z">
              <w:r w:rsidR="00C216CB" w:rsidRPr="000245B0" w:rsidDel="00395E9E">
                <w:rPr>
                  <w:szCs w:val="22"/>
                </w:rPr>
                <w:delText>1.</w:delText>
              </w:r>
            </w:del>
            <w:del w:id="484" w:author="lkg" w:date="2021-09-30T11:34:00Z">
              <w:r w:rsidR="00C216CB" w:rsidRPr="000245B0" w:rsidDel="00395E9E">
                <w:rPr>
                  <w:szCs w:val="22"/>
                </w:rPr>
                <w:delText>88</w:delText>
              </w:r>
            </w:del>
          </w:p>
        </w:tc>
      </w:tr>
      <w:tr w:rsidR="00747A70" w:rsidRPr="000245B0" w:rsidDel="00C216CB" w14:paraId="0076F9F6" w14:textId="41F0F422" w:rsidTr="00994468">
        <w:trPr>
          <w:del w:id="485" w:author="lkg" w:date="2021-09-30T11:21:00Z"/>
        </w:trPr>
        <w:tc>
          <w:tcPr>
            <w:cnfStyle w:val="001000000000" w:firstRow="0" w:lastRow="0" w:firstColumn="1" w:lastColumn="0" w:oddVBand="0" w:evenVBand="0" w:oddHBand="0" w:evenHBand="0" w:firstRowFirstColumn="0" w:firstRowLastColumn="0" w:lastRowFirstColumn="0" w:lastRowLastColumn="0"/>
            <w:tcW w:w="0" w:type="auto"/>
          </w:tcPr>
          <w:p w14:paraId="0BD08560" w14:textId="611F9EAE" w:rsidR="00C216CB" w:rsidRPr="000245B0" w:rsidDel="00C216CB" w:rsidRDefault="00C216CB" w:rsidP="000245B0">
            <w:pPr>
              <w:spacing w:before="120"/>
              <w:rPr>
                <w:del w:id="486" w:author="lkg" w:date="2021-09-30T11:21:00Z"/>
                <w:szCs w:val="22"/>
              </w:rPr>
            </w:pPr>
            <w:del w:id="487" w:author="lkg" w:date="2021-09-30T11:21:00Z">
              <w:r w:rsidRPr="000245B0" w:rsidDel="00C216CB">
                <w:rPr>
                  <w:szCs w:val="22"/>
                </w:rPr>
                <w:delText>WA, basin 1</w:delText>
              </w:r>
            </w:del>
          </w:p>
        </w:tc>
        <w:tc>
          <w:tcPr>
            <w:tcW w:w="0" w:type="auto"/>
          </w:tcPr>
          <w:p w14:paraId="59997416" w14:textId="3E71C203"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488" w:author="lkg" w:date="2021-09-30T11:21:00Z"/>
                <w:szCs w:val="22"/>
              </w:rPr>
            </w:pPr>
            <w:del w:id="489" w:author="lkg" w:date="2021-09-30T11:21:00Z">
              <w:r w:rsidRPr="000245B0" w:rsidDel="00C216CB">
                <w:rPr>
                  <w:szCs w:val="22"/>
                </w:rPr>
                <w:delText>0.02</w:delText>
              </w:r>
            </w:del>
          </w:p>
        </w:tc>
        <w:tc>
          <w:tcPr>
            <w:tcW w:w="0" w:type="auto"/>
          </w:tcPr>
          <w:p w14:paraId="06C5D2E8" w14:textId="279F43BE"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490" w:author="lkg" w:date="2021-09-30T11:21:00Z"/>
                <w:szCs w:val="22"/>
              </w:rPr>
            </w:pPr>
            <w:del w:id="491" w:author="lkg" w:date="2021-09-30T11:21:00Z">
              <w:r w:rsidRPr="000245B0" w:rsidDel="00C216CB">
                <w:rPr>
                  <w:szCs w:val="22"/>
                </w:rPr>
                <w:delText>0.01</w:delText>
              </w:r>
            </w:del>
          </w:p>
        </w:tc>
        <w:tc>
          <w:tcPr>
            <w:tcW w:w="0" w:type="auto"/>
          </w:tcPr>
          <w:p w14:paraId="6E38C9C6" w14:textId="449B061A"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492" w:author="lkg" w:date="2021-09-30T11:21:00Z"/>
                <w:szCs w:val="22"/>
              </w:rPr>
            </w:pPr>
            <w:del w:id="493" w:author="lkg" w:date="2021-09-30T11:21:00Z">
              <w:r w:rsidRPr="000245B0" w:rsidDel="00C216CB">
                <w:rPr>
                  <w:szCs w:val="22"/>
                </w:rPr>
                <w:delText>0.03</w:delText>
              </w:r>
            </w:del>
          </w:p>
        </w:tc>
        <w:tc>
          <w:tcPr>
            <w:tcW w:w="0" w:type="auto"/>
          </w:tcPr>
          <w:p w14:paraId="13A19350" w14:textId="369327DE"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494" w:author="lkg" w:date="2021-09-30T11:21:00Z"/>
                <w:szCs w:val="22"/>
              </w:rPr>
            </w:pPr>
            <w:del w:id="495" w:author="lkg" w:date="2021-09-30T11:21:00Z">
              <w:r w:rsidRPr="000245B0" w:rsidDel="00C216CB">
                <w:rPr>
                  <w:szCs w:val="22"/>
                </w:rPr>
                <w:delText>13</w:delText>
              </w:r>
            </w:del>
          </w:p>
        </w:tc>
        <w:tc>
          <w:tcPr>
            <w:tcW w:w="0" w:type="auto"/>
          </w:tcPr>
          <w:p w14:paraId="389D2A92" w14:textId="66E03227"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496" w:author="lkg" w:date="2021-09-30T11:21:00Z"/>
                <w:szCs w:val="22"/>
              </w:rPr>
            </w:pPr>
            <w:del w:id="497" w:author="lkg" w:date="2021-09-30T11:21:00Z">
              <w:r w:rsidRPr="000245B0" w:rsidDel="00C216CB">
                <w:rPr>
                  <w:szCs w:val="22"/>
                </w:rPr>
                <w:delText>0.25</w:delText>
              </w:r>
            </w:del>
          </w:p>
        </w:tc>
      </w:tr>
      <w:tr w:rsidR="00747A70" w:rsidRPr="000245B0" w:rsidDel="00C216CB" w14:paraId="41C7D7C9" w14:textId="4F46B86A" w:rsidTr="00994468">
        <w:trPr>
          <w:del w:id="498" w:author="lkg" w:date="2021-09-30T11:21:00Z"/>
        </w:trPr>
        <w:tc>
          <w:tcPr>
            <w:cnfStyle w:val="001000000000" w:firstRow="0" w:lastRow="0" w:firstColumn="1" w:lastColumn="0" w:oddVBand="0" w:evenVBand="0" w:oddHBand="0" w:evenHBand="0" w:firstRowFirstColumn="0" w:firstRowLastColumn="0" w:lastRowFirstColumn="0" w:lastRowLastColumn="0"/>
            <w:tcW w:w="0" w:type="auto"/>
          </w:tcPr>
          <w:p w14:paraId="6F5FFA74" w14:textId="526DF53D" w:rsidR="00C216CB" w:rsidRPr="000245B0" w:rsidDel="00C216CB" w:rsidRDefault="00C216CB" w:rsidP="000245B0">
            <w:pPr>
              <w:spacing w:before="120"/>
              <w:rPr>
                <w:del w:id="499" w:author="lkg" w:date="2021-09-30T11:21:00Z"/>
                <w:szCs w:val="22"/>
              </w:rPr>
            </w:pPr>
            <w:del w:id="500" w:author="lkg" w:date="2021-09-30T11:21:00Z">
              <w:r w:rsidRPr="000245B0" w:rsidDel="00C216CB">
                <w:rPr>
                  <w:szCs w:val="22"/>
                </w:rPr>
                <w:delText>WA, basin 21</w:delText>
              </w:r>
            </w:del>
          </w:p>
        </w:tc>
        <w:tc>
          <w:tcPr>
            <w:tcW w:w="0" w:type="auto"/>
          </w:tcPr>
          <w:p w14:paraId="501814CC" w14:textId="660B9F25"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01" w:author="lkg" w:date="2021-09-30T11:21:00Z"/>
                <w:szCs w:val="22"/>
              </w:rPr>
            </w:pPr>
            <w:del w:id="502" w:author="lkg" w:date="2021-09-30T11:21:00Z">
              <w:r w:rsidRPr="000245B0" w:rsidDel="00C216CB">
                <w:rPr>
                  <w:szCs w:val="22"/>
                </w:rPr>
                <w:delText>-0.03</w:delText>
              </w:r>
            </w:del>
          </w:p>
        </w:tc>
        <w:tc>
          <w:tcPr>
            <w:tcW w:w="0" w:type="auto"/>
          </w:tcPr>
          <w:p w14:paraId="7DEECF1D" w14:textId="043DD62E"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03" w:author="lkg" w:date="2021-09-30T11:21:00Z"/>
                <w:szCs w:val="22"/>
              </w:rPr>
            </w:pPr>
            <w:del w:id="504" w:author="lkg" w:date="2021-09-30T11:21:00Z">
              <w:r w:rsidRPr="000245B0" w:rsidDel="00C216CB">
                <w:rPr>
                  <w:szCs w:val="22"/>
                </w:rPr>
                <w:delText>0.01</w:delText>
              </w:r>
            </w:del>
          </w:p>
        </w:tc>
        <w:tc>
          <w:tcPr>
            <w:tcW w:w="0" w:type="auto"/>
          </w:tcPr>
          <w:p w14:paraId="4D8C836B" w14:textId="7FB1DC94"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05" w:author="lkg" w:date="2021-09-30T11:21:00Z"/>
                <w:szCs w:val="22"/>
              </w:rPr>
            </w:pPr>
            <w:del w:id="506" w:author="lkg" w:date="2021-09-30T11:21:00Z">
              <w:r w:rsidRPr="000245B0" w:rsidDel="00C216CB">
                <w:rPr>
                  <w:szCs w:val="22"/>
                </w:rPr>
                <w:delText>0.18</w:delText>
              </w:r>
            </w:del>
          </w:p>
        </w:tc>
        <w:tc>
          <w:tcPr>
            <w:tcW w:w="0" w:type="auto"/>
          </w:tcPr>
          <w:p w14:paraId="229A91B0" w14:textId="670961A2"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07" w:author="lkg" w:date="2021-09-30T11:21:00Z"/>
                <w:szCs w:val="22"/>
              </w:rPr>
            </w:pPr>
            <w:del w:id="508" w:author="lkg" w:date="2021-09-30T11:21:00Z">
              <w:r w:rsidRPr="000245B0" w:rsidDel="00C216CB">
                <w:rPr>
                  <w:szCs w:val="22"/>
                </w:rPr>
                <w:delText>175</w:delText>
              </w:r>
            </w:del>
          </w:p>
        </w:tc>
        <w:tc>
          <w:tcPr>
            <w:tcW w:w="0" w:type="auto"/>
          </w:tcPr>
          <w:p w14:paraId="1ED3E368" w14:textId="2EC8252B"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09" w:author="lkg" w:date="2021-09-30T11:21:00Z"/>
                <w:szCs w:val="22"/>
              </w:rPr>
            </w:pPr>
            <w:del w:id="510" w:author="lkg" w:date="2021-09-30T11:21:00Z">
              <w:r w:rsidRPr="000245B0" w:rsidDel="00C216CB">
                <w:rPr>
                  <w:szCs w:val="22"/>
                </w:rPr>
                <w:delText>1.18</w:delText>
              </w:r>
            </w:del>
          </w:p>
        </w:tc>
      </w:tr>
      <w:tr w:rsidR="00747A70" w:rsidRPr="000245B0" w:rsidDel="00C216CB" w14:paraId="1989B7FF" w14:textId="35303058" w:rsidTr="00994468">
        <w:trPr>
          <w:del w:id="511" w:author="lkg" w:date="2021-09-30T11:21:00Z"/>
        </w:trPr>
        <w:tc>
          <w:tcPr>
            <w:cnfStyle w:val="001000000000" w:firstRow="0" w:lastRow="0" w:firstColumn="1" w:lastColumn="0" w:oddVBand="0" w:evenVBand="0" w:oddHBand="0" w:evenHBand="0" w:firstRowFirstColumn="0" w:firstRowLastColumn="0" w:lastRowFirstColumn="0" w:lastRowLastColumn="0"/>
            <w:tcW w:w="0" w:type="auto"/>
          </w:tcPr>
          <w:p w14:paraId="2AAE0D0B" w14:textId="74B14D6C" w:rsidR="00C216CB" w:rsidRPr="000245B0" w:rsidDel="00C216CB" w:rsidRDefault="00C216CB" w:rsidP="000245B0">
            <w:pPr>
              <w:spacing w:before="120"/>
              <w:rPr>
                <w:del w:id="512" w:author="lkg" w:date="2021-09-30T11:21:00Z"/>
                <w:szCs w:val="22"/>
              </w:rPr>
            </w:pPr>
            <w:del w:id="513" w:author="lkg" w:date="2021-09-30T11:21:00Z">
              <w:r w:rsidRPr="000245B0" w:rsidDel="00C216CB">
                <w:rPr>
                  <w:szCs w:val="22"/>
                </w:rPr>
                <w:delText>WA, basin 22</w:delText>
              </w:r>
            </w:del>
          </w:p>
        </w:tc>
        <w:tc>
          <w:tcPr>
            <w:tcW w:w="0" w:type="auto"/>
          </w:tcPr>
          <w:p w14:paraId="72371C5C" w14:textId="42BA3742"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14" w:author="lkg" w:date="2021-09-30T11:21:00Z"/>
                <w:szCs w:val="22"/>
              </w:rPr>
            </w:pPr>
            <w:del w:id="515" w:author="lkg" w:date="2021-09-30T11:21:00Z">
              <w:r w:rsidRPr="000245B0" w:rsidDel="00C216CB">
                <w:rPr>
                  <w:szCs w:val="22"/>
                </w:rPr>
                <w:delText>0.02</w:delText>
              </w:r>
            </w:del>
          </w:p>
        </w:tc>
        <w:tc>
          <w:tcPr>
            <w:tcW w:w="0" w:type="auto"/>
          </w:tcPr>
          <w:p w14:paraId="30C93A79" w14:textId="3A559B36"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16" w:author="lkg" w:date="2021-09-30T11:21:00Z"/>
                <w:szCs w:val="22"/>
              </w:rPr>
            </w:pPr>
            <w:del w:id="517" w:author="lkg" w:date="2021-09-30T11:21:00Z">
              <w:r w:rsidRPr="000245B0" w:rsidDel="00C216CB">
                <w:rPr>
                  <w:szCs w:val="22"/>
                </w:rPr>
                <w:delText>0.01</w:delText>
              </w:r>
            </w:del>
          </w:p>
        </w:tc>
        <w:tc>
          <w:tcPr>
            <w:tcW w:w="0" w:type="auto"/>
          </w:tcPr>
          <w:p w14:paraId="32D4F2F9" w14:textId="313CF02A"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18" w:author="lkg" w:date="2021-09-30T11:21:00Z"/>
                <w:szCs w:val="22"/>
              </w:rPr>
            </w:pPr>
            <w:del w:id="519" w:author="lkg" w:date="2021-09-30T11:21:00Z">
              <w:r w:rsidRPr="000245B0" w:rsidDel="00C216CB">
                <w:rPr>
                  <w:szCs w:val="22"/>
                </w:rPr>
                <w:delText>0.14</w:delText>
              </w:r>
            </w:del>
          </w:p>
        </w:tc>
        <w:tc>
          <w:tcPr>
            <w:tcW w:w="0" w:type="auto"/>
          </w:tcPr>
          <w:p w14:paraId="2E7A0B15" w14:textId="7A3BAEEA"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20" w:author="lkg" w:date="2021-09-30T11:21:00Z"/>
                <w:szCs w:val="22"/>
              </w:rPr>
            </w:pPr>
            <w:del w:id="521" w:author="lkg" w:date="2021-09-30T11:21:00Z">
              <w:r w:rsidRPr="000245B0" w:rsidDel="00C216CB">
                <w:rPr>
                  <w:szCs w:val="22"/>
                </w:rPr>
                <w:delText>242</w:delText>
              </w:r>
            </w:del>
          </w:p>
        </w:tc>
        <w:tc>
          <w:tcPr>
            <w:tcW w:w="0" w:type="auto"/>
          </w:tcPr>
          <w:p w14:paraId="1B07E931" w14:textId="76339D8D"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22" w:author="lkg" w:date="2021-09-30T11:21:00Z"/>
                <w:szCs w:val="22"/>
              </w:rPr>
            </w:pPr>
            <w:del w:id="523" w:author="lkg" w:date="2021-09-30T11:21:00Z">
              <w:r w:rsidRPr="000245B0" w:rsidDel="00C216CB">
                <w:rPr>
                  <w:szCs w:val="22"/>
                </w:rPr>
                <w:delText>0.72</w:delText>
              </w:r>
            </w:del>
          </w:p>
        </w:tc>
      </w:tr>
      <w:tr w:rsidR="00747A70" w:rsidRPr="000245B0" w:rsidDel="00C216CB" w14:paraId="6BBFD44F" w14:textId="130C69C3" w:rsidTr="00994468">
        <w:trPr>
          <w:del w:id="524" w:author="lkg" w:date="2021-09-30T11:21:00Z"/>
        </w:trPr>
        <w:tc>
          <w:tcPr>
            <w:cnfStyle w:val="001000000000" w:firstRow="0" w:lastRow="0" w:firstColumn="1" w:lastColumn="0" w:oddVBand="0" w:evenVBand="0" w:oddHBand="0" w:evenHBand="0" w:firstRowFirstColumn="0" w:firstRowLastColumn="0" w:lastRowFirstColumn="0" w:lastRowLastColumn="0"/>
            <w:tcW w:w="0" w:type="auto"/>
          </w:tcPr>
          <w:p w14:paraId="53647825" w14:textId="780BC28E" w:rsidR="00C216CB" w:rsidRPr="000245B0" w:rsidDel="00C216CB" w:rsidRDefault="00C216CB" w:rsidP="000245B0">
            <w:pPr>
              <w:spacing w:before="120"/>
              <w:rPr>
                <w:del w:id="525" w:author="lkg" w:date="2021-09-30T11:21:00Z"/>
                <w:szCs w:val="22"/>
              </w:rPr>
            </w:pPr>
            <w:del w:id="526" w:author="lkg" w:date="2021-09-30T11:21:00Z">
              <w:r w:rsidRPr="000245B0" w:rsidDel="00C216CB">
                <w:rPr>
                  <w:szCs w:val="22"/>
                </w:rPr>
                <w:delText>WA, basin 23</w:delText>
              </w:r>
            </w:del>
          </w:p>
        </w:tc>
        <w:tc>
          <w:tcPr>
            <w:tcW w:w="0" w:type="auto"/>
          </w:tcPr>
          <w:p w14:paraId="5061FA5C" w14:textId="3C13E351"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27" w:author="lkg" w:date="2021-09-30T11:21:00Z"/>
                <w:szCs w:val="22"/>
              </w:rPr>
            </w:pPr>
            <w:del w:id="528" w:author="lkg" w:date="2021-09-30T11:21:00Z">
              <w:r w:rsidRPr="000245B0" w:rsidDel="00C216CB">
                <w:rPr>
                  <w:szCs w:val="22"/>
                </w:rPr>
                <w:delText>-1.52</w:delText>
              </w:r>
            </w:del>
          </w:p>
        </w:tc>
        <w:tc>
          <w:tcPr>
            <w:tcW w:w="0" w:type="auto"/>
          </w:tcPr>
          <w:p w14:paraId="17AF361A" w14:textId="611DD8AA"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29" w:author="lkg" w:date="2021-09-30T11:21:00Z"/>
                <w:szCs w:val="22"/>
              </w:rPr>
            </w:pPr>
            <w:del w:id="530" w:author="lkg" w:date="2021-09-30T11:21:00Z">
              <w:r w:rsidRPr="000245B0" w:rsidDel="00C216CB">
                <w:rPr>
                  <w:szCs w:val="22"/>
                </w:rPr>
                <w:delText>0.09</w:delText>
              </w:r>
            </w:del>
          </w:p>
        </w:tc>
        <w:tc>
          <w:tcPr>
            <w:tcW w:w="0" w:type="auto"/>
          </w:tcPr>
          <w:p w14:paraId="37BB3F17" w14:textId="1CBDD66D"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31" w:author="lkg" w:date="2021-09-30T11:21:00Z"/>
                <w:szCs w:val="22"/>
              </w:rPr>
            </w:pPr>
            <w:del w:id="532" w:author="lkg" w:date="2021-09-30T11:21:00Z">
              <w:r w:rsidRPr="000245B0" w:rsidDel="00C216CB">
                <w:rPr>
                  <w:szCs w:val="22"/>
                </w:rPr>
                <w:delText>0.59</w:delText>
              </w:r>
            </w:del>
          </w:p>
        </w:tc>
        <w:tc>
          <w:tcPr>
            <w:tcW w:w="0" w:type="auto"/>
          </w:tcPr>
          <w:p w14:paraId="25701F50" w14:textId="256D3C0B"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33" w:author="lkg" w:date="2021-09-30T11:21:00Z"/>
                <w:szCs w:val="22"/>
              </w:rPr>
            </w:pPr>
            <w:del w:id="534" w:author="lkg" w:date="2021-09-30T11:21:00Z">
              <w:r w:rsidRPr="000245B0" w:rsidDel="00C216CB">
                <w:rPr>
                  <w:szCs w:val="22"/>
                </w:rPr>
                <w:delText>30</w:delText>
              </w:r>
            </w:del>
          </w:p>
        </w:tc>
        <w:tc>
          <w:tcPr>
            <w:tcW w:w="0" w:type="auto"/>
          </w:tcPr>
          <w:p w14:paraId="596DFE40" w14:textId="5EAC4CD5" w:rsidR="00C216CB" w:rsidRPr="000245B0" w:rsidDel="00C216CB" w:rsidRDefault="00C216CB" w:rsidP="000245B0">
            <w:pPr>
              <w:spacing w:before="120"/>
              <w:cnfStyle w:val="000000000000" w:firstRow="0" w:lastRow="0" w:firstColumn="0" w:lastColumn="0" w:oddVBand="0" w:evenVBand="0" w:oddHBand="0" w:evenHBand="0" w:firstRowFirstColumn="0" w:firstRowLastColumn="0" w:lastRowFirstColumn="0" w:lastRowLastColumn="0"/>
              <w:rPr>
                <w:del w:id="535" w:author="lkg" w:date="2021-09-30T11:21:00Z"/>
                <w:szCs w:val="22"/>
              </w:rPr>
            </w:pPr>
            <w:del w:id="536" w:author="lkg" w:date="2021-09-30T11:21:00Z">
              <w:r w:rsidRPr="000245B0" w:rsidDel="00C216CB">
                <w:rPr>
                  <w:szCs w:val="22"/>
                </w:rPr>
                <w:delText>6.54</w:delText>
              </w:r>
            </w:del>
          </w:p>
        </w:tc>
      </w:tr>
    </w:tbl>
    <w:p w14:paraId="3940CC97" w14:textId="77777777" w:rsidR="000245B0" w:rsidRPr="000245B0" w:rsidDel="00326D5E" w:rsidRDefault="000245B0" w:rsidP="000245B0">
      <w:pPr>
        <w:spacing w:before="120"/>
        <w:rPr>
          <w:del w:id="537" w:author="lkg" w:date="2021-09-29T17:08:00Z"/>
          <w:rFonts w:eastAsia="Cambria" w:cs="Times New Roman"/>
          <w:sz w:val="22"/>
          <w:szCs w:val="22"/>
        </w:rPr>
      </w:pPr>
    </w:p>
    <w:p w14:paraId="05F59A4B" w14:textId="77777777" w:rsidR="000245B0" w:rsidRPr="000245B0" w:rsidRDefault="000245B0">
      <w:pPr>
        <w:spacing w:before="120" w:line="276" w:lineRule="auto"/>
        <w:rPr>
          <w:rFonts w:eastAsia="Cambria" w:cs="Times New Roman"/>
          <w:b/>
          <w:sz w:val="16"/>
          <w:szCs w:val="16"/>
        </w:rPr>
        <w:pPrChange w:id="538" w:author="lkg" w:date="2021-09-29T17:08:00Z">
          <w:pPr>
            <w:numPr>
              <w:numId w:val="34"/>
            </w:numPr>
            <w:spacing w:before="120" w:line="276" w:lineRule="auto"/>
            <w:ind w:left="720" w:hanging="360"/>
          </w:pPr>
        </w:pPrChange>
      </w:pPr>
      <w:del w:id="539" w:author="lkg" w:date="2021-09-29T17:08:00Z">
        <w:r w:rsidRPr="000245B0" w:rsidDel="00326D5E">
          <w:rPr>
            <w:rFonts w:eastAsia="Cambria" w:cs="Times New Roman"/>
            <w:b/>
            <w:sz w:val="16"/>
            <w:szCs w:val="16"/>
          </w:rPr>
          <w:delText>CryoSat-2</w:delText>
        </w:r>
      </w:del>
    </w:p>
    <w:tbl>
      <w:tblPr>
        <w:tblStyle w:val="STTable3"/>
        <w:tblW w:w="0" w:type="auto"/>
        <w:tblLook w:val="04A0" w:firstRow="1" w:lastRow="0" w:firstColumn="1" w:lastColumn="0" w:noHBand="0" w:noVBand="1"/>
      </w:tblPr>
      <w:tblGrid>
        <w:gridCol w:w="1014"/>
        <w:gridCol w:w="1131"/>
        <w:gridCol w:w="1239"/>
        <w:gridCol w:w="1292"/>
        <w:gridCol w:w="1238"/>
        <w:gridCol w:w="1131"/>
        <w:gridCol w:w="1409"/>
        <w:gridCol w:w="1292"/>
      </w:tblGrid>
      <w:tr w:rsidR="000245B0" w:rsidRPr="000245B0" w:rsidDel="00326D5E" w14:paraId="3B128D69" w14:textId="2070C3E9" w:rsidTr="00114D35">
        <w:trPr>
          <w:cnfStyle w:val="100000000000" w:firstRow="1" w:lastRow="0" w:firstColumn="0" w:lastColumn="0" w:oddVBand="0" w:evenVBand="0" w:oddHBand="0" w:evenHBand="0" w:firstRowFirstColumn="0" w:firstRowLastColumn="0" w:lastRowFirstColumn="0" w:lastRowLastColumn="0"/>
          <w:del w:id="540"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3A2CF621" w14:textId="219C16E9" w:rsidR="000245B0" w:rsidRPr="000245B0" w:rsidDel="00326D5E" w:rsidRDefault="000245B0" w:rsidP="000245B0">
            <w:pPr>
              <w:spacing w:before="120"/>
              <w:rPr>
                <w:del w:id="541" w:author="lkg" w:date="2021-09-29T17:08:00Z"/>
                <w:szCs w:val="22"/>
              </w:rPr>
            </w:pPr>
          </w:p>
        </w:tc>
        <w:tc>
          <w:tcPr>
            <w:tcW w:w="1131" w:type="dxa"/>
          </w:tcPr>
          <w:p w14:paraId="69EB2362" w14:textId="7C279CB7" w:rsidR="000245B0" w:rsidRPr="000245B0" w:rsidDel="00326D5E" w:rsidRDefault="000245B0" w:rsidP="000245B0">
            <w:pPr>
              <w:spacing w:before="120"/>
              <w:cnfStyle w:val="100000000000" w:firstRow="1" w:lastRow="0" w:firstColumn="0" w:lastColumn="0" w:oddVBand="0" w:evenVBand="0" w:oddHBand="0" w:evenHBand="0" w:firstRowFirstColumn="0" w:firstRowLastColumn="0" w:lastRowFirstColumn="0" w:lastRowLastColumn="0"/>
              <w:rPr>
                <w:del w:id="542" w:author="lkg" w:date="2021-09-29T17:08:00Z"/>
                <w:szCs w:val="22"/>
              </w:rPr>
            </w:pPr>
          </w:p>
        </w:tc>
        <w:tc>
          <w:tcPr>
            <w:tcW w:w="1239" w:type="dxa"/>
          </w:tcPr>
          <w:p w14:paraId="7CB946CE" w14:textId="16B421E7" w:rsidR="000245B0" w:rsidRPr="000245B0" w:rsidDel="00326D5E" w:rsidRDefault="000245B0" w:rsidP="000245B0">
            <w:pPr>
              <w:spacing w:before="120"/>
              <w:cnfStyle w:val="100000000000" w:firstRow="1" w:lastRow="0" w:firstColumn="0" w:lastColumn="0" w:oddVBand="0" w:evenVBand="0" w:oddHBand="0" w:evenHBand="0" w:firstRowFirstColumn="0" w:firstRowLastColumn="0" w:lastRowFirstColumn="0" w:lastRowLastColumn="0"/>
              <w:rPr>
                <w:del w:id="543" w:author="lkg" w:date="2021-09-29T17:08:00Z"/>
                <w:szCs w:val="22"/>
              </w:rPr>
            </w:pPr>
          </w:p>
        </w:tc>
        <w:tc>
          <w:tcPr>
            <w:tcW w:w="1292" w:type="dxa"/>
          </w:tcPr>
          <w:p w14:paraId="6ADE55BA" w14:textId="1785537E" w:rsidR="000245B0" w:rsidRPr="000245B0" w:rsidDel="00326D5E" w:rsidRDefault="000245B0" w:rsidP="000245B0">
            <w:pPr>
              <w:spacing w:before="120"/>
              <w:cnfStyle w:val="100000000000" w:firstRow="1" w:lastRow="0" w:firstColumn="0" w:lastColumn="0" w:oddVBand="0" w:evenVBand="0" w:oddHBand="0" w:evenHBand="0" w:firstRowFirstColumn="0" w:firstRowLastColumn="0" w:lastRowFirstColumn="0" w:lastRowLastColumn="0"/>
              <w:rPr>
                <w:del w:id="544" w:author="lkg" w:date="2021-09-29T17:08:00Z"/>
                <w:szCs w:val="22"/>
              </w:rPr>
            </w:pPr>
          </w:p>
        </w:tc>
        <w:tc>
          <w:tcPr>
            <w:tcW w:w="1238" w:type="dxa"/>
          </w:tcPr>
          <w:p w14:paraId="6E8BBB60" w14:textId="70E0C191" w:rsidR="000245B0" w:rsidRPr="000245B0" w:rsidDel="00326D5E" w:rsidRDefault="000245B0" w:rsidP="000245B0">
            <w:pPr>
              <w:spacing w:before="120"/>
              <w:cnfStyle w:val="100000000000" w:firstRow="1" w:lastRow="0" w:firstColumn="0" w:lastColumn="0" w:oddVBand="0" w:evenVBand="0" w:oddHBand="0" w:evenHBand="0" w:firstRowFirstColumn="0" w:firstRowLastColumn="0" w:lastRowFirstColumn="0" w:lastRowLastColumn="0"/>
              <w:rPr>
                <w:del w:id="545" w:author="lkg" w:date="2021-09-29T17:08:00Z"/>
                <w:szCs w:val="22"/>
              </w:rPr>
            </w:pPr>
          </w:p>
        </w:tc>
        <w:tc>
          <w:tcPr>
            <w:tcW w:w="1131" w:type="dxa"/>
          </w:tcPr>
          <w:p w14:paraId="01A046FE" w14:textId="796ECBBD" w:rsidR="000245B0" w:rsidRPr="000245B0" w:rsidDel="00326D5E" w:rsidRDefault="000245B0" w:rsidP="000245B0">
            <w:pPr>
              <w:spacing w:before="120"/>
              <w:cnfStyle w:val="100000000000" w:firstRow="1" w:lastRow="0" w:firstColumn="0" w:lastColumn="0" w:oddVBand="0" w:evenVBand="0" w:oddHBand="0" w:evenHBand="0" w:firstRowFirstColumn="0" w:firstRowLastColumn="0" w:lastRowFirstColumn="0" w:lastRowLastColumn="0"/>
              <w:rPr>
                <w:del w:id="546" w:author="lkg" w:date="2021-09-29T17:08:00Z"/>
                <w:szCs w:val="22"/>
              </w:rPr>
            </w:pPr>
          </w:p>
        </w:tc>
        <w:tc>
          <w:tcPr>
            <w:tcW w:w="1409" w:type="dxa"/>
          </w:tcPr>
          <w:p w14:paraId="7CD02E26" w14:textId="2A8AF970" w:rsidR="000245B0" w:rsidRPr="000245B0" w:rsidDel="00326D5E" w:rsidRDefault="000245B0" w:rsidP="000245B0">
            <w:pPr>
              <w:spacing w:before="120"/>
              <w:cnfStyle w:val="100000000000" w:firstRow="1" w:lastRow="0" w:firstColumn="0" w:lastColumn="0" w:oddVBand="0" w:evenVBand="0" w:oddHBand="0" w:evenHBand="0" w:firstRowFirstColumn="0" w:firstRowLastColumn="0" w:lastRowFirstColumn="0" w:lastRowLastColumn="0"/>
              <w:rPr>
                <w:del w:id="547" w:author="lkg" w:date="2021-09-29T17:08:00Z"/>
                <w:szCs w:val="22"/>
              </w:rPr>
            </w:pPr>
          </w:p>
        </w:tc>
        <w:tc>
          <w:tcPr>
            <w:tcW w:w="1292" w:type="dxa"/>
          </w:tcPr>
          <w:p w14:paraId="59876AA1" w14:textId="30900732" w:rsidR="000245B0" w:rsidRPr="000245B0" w:rsidDel="00326D5E" w:rsidRDefault="000245B0" w:rsidP="000245B0">
            <w:pPr>
              <w:spacing w:before="120"/>
              <w:cnfStyle w:val="100000000000" w:firstRow="1" w:lastRow="0" w:firstColumn="0" w:lastColumn="0" w:oddVBand="0" w:evenVBand="0" w:oddHBand="0" w:evenHBand="0" w:firstRowFirstColumn="0" w:firstRowLastColumn="0" w:lastRowFirstColumn="0" w:lastRowLastColumn="0"/>
              <w:rPr>
                <w:del w:id="548" w:author="lkg" w:date="2021-09-29T17:08:00Z"/>
                <w:szCs w:val="22"/>
              </w:rPr>
            </w:pPr>
          </w:p>
        </w:tc>
      </w:tr>
      <w:tr w:rsidR="000245B0" w:rsidRPr="000245B0" w:rsidDel="00326D5E" w14:paraId="289B6FFA" w14:textId="020D1EA7" w:rsidTr="00114D35">
        <w:trPr>
          <w:del w:id="549"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51C7D6B3" w14:textId="211884B5" w:rsidR="000245B0" w:rsidRPr="000245B0" w:rsidDel="00326D5E" w:rsidRDefault="000245B0" w:rsidP="000245B0">
            <w:pPr>
              <w:spacing w:before="120"/>
              <w:rPr>
                <w:del w:id="550" w:author="lkg" w:date="2021-09-29T17:08:00Z"/>
                <w:szCs w:val="22"/>
              </w:rPr>
            </w:pPr>
          </w:p>
        </w:tc>
        <w:tc>
          <w:tcPr>
            <w:tcW w:w="1131" w:type="dxa"/>
          </w:tcPr>
          <w:p w14:paraId="7A847DE5" w14:textId="44A7DD09"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51" w:author="lkg" w:date="2021-09-29T17:08:00Z"/>
                <w:szCs w:val="22"/>
              </w:rPr>
            </w:pPr>
            <w:del w:id="552" w:author="lkg" w:date="2021-09-29T17:08:00Z">
              <w:r w:rsidRPr="000245B0" w:rsidDel="00326D5E">
                <w:rPr>
                  <w:szCs w:val="22"/>
                </w:rPr>
                <w:delText>Mean (m/yr)</w:delText>
              </w:r>
            </w:del>
          </w:p>
        </w:tc>
        <w:tc>
          <w:tcPr>
            <w:tcW w:w="1239" w:type="dxa"/>
          </w:tcPr>
          <w:p w14:paraId="47DEB779" w14:textId="76D76E78"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53" w:author="lkg" w:date="2021-09-29T17:08:00Z"/>
                <w:szCs w:val="22"/>
              </w:rPr>
            </w:pPr>
            <w:del w:id="554" w:author="lkg" w:date="2021-09-29T17:08:00Z">
              <w:r w:rsidRPr="000245B0" w:rsidDel="00326D5E">
                <w:rPr>
                  <w:szCs w:val="22"/>
                </w:rPr>
                <w:delText>Minimum (m/yr)</w:delText>
              </w:r>
            </w:del>
          </w:p>
        </w:tc>
        <w:tc>
          <w:tcPr>
            <w:tcW w:w="1292" w:type="dxa"/>
          </w:tcPr>
          <w:p w14:paraId="46316B68" w14:textId="41B5E762"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55" w:author="lkg" w:date="2021-09-29T17:08:00Z"/>
                <w:szCs w:val="22"/>
              </w:rPr>
            </w:pPr>
            <w:del w:id="556" w:author="lkg" w:date="2021-09-29T17:08:00Z">
              <w:r w:rsidRPr="000245B0" w:rsidDel="00326D5E">
                <w:rPr>
                  <w:szCs w:val="22"/>
                </w:rPr>
                <w:delText>Maximum (m/yr)</w:delText>
              </w:r>
            </w:del>
          </w:p>
        </w:tc>
        <w:tc>
          <w:tcPr>
            <w:tcW w:w="1238" w:type="dxa"/>
          </w:tcPr>
          <w:p w14:paraId="70F25570" w14:textId="7A7A62C1"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57" w:author="lkg" w:date="2021-09-29T17:08:00Z"/>
                <w:szCs w:val="22"/>
              </w:rPr>
            </w:pPr>
            <w:del w:id="558" w:author="lkg" w:date="2021-09-29T17:08:00Z">
              <w:r w:rsidRPr="000245B0" w:rsidDel="00326D5E">
                <w:rPr>
                  <w:szCs w:val="22"/>
                </w:rPr>
                <w:delText>Standard deviation (m/yr)</w:delText>
              </w:r>
            </w:del>
          </w:p>
        </w:tc>
        <w:tc>
          <w:tcPr>
            <w:tcW w:w="1131" w:type="dxa"/>
          </w:tcPr>
          <w:p w14:paraId="1BC48FAB" w14:textId="442B833E"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59" w:author="lkg" w:date="2021-09-29T17:08:00Z"/>
                <w:szCs w:val="22"/>
              </w:rPr>
            </w:pPr>
            <w:del w:id="560" w:author="lkg" w:date="2021-09-29T17:08:00Z">
              <w:r w:rsidRPr="000245B0" w:rsidDel="00326D5E">
                <w:rPr>
                  <w:szCs w:val="22"/>
                </w:rPr>
                <w:delText>RMS (m/yr)</w:delText>
              </w:r>
            </w:del>
          </w:p>
        </w:tc>
        <w:tc>
          <w:tcPr>
            <w:tcW w:w="1409" w:type="dxa"/>
          </w:tcPr>
          <w:p w14:paraId="5EC84ED6" w14:textId="5456C88D"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61" w:author="lkg" w:date="2021-09-29T17:08:00Z"/>
                <w:szCs w:val="22"/>
              </w:rPr>
            </w:pPr>
            <w:del w:id="562" w:author="lkg" w:date="2021-09-29T17:08:00Z">
              <w:r w:rsidRPr="000245B0" w:rsidDel="00326D5E">
                <w:rPr>
                  <w:szCs w:val="22"/>
                </w:rPr>
                <w:delText>Number of cells considered</w:delText>
              </w:r>
            </w:del>
          </w:p>
        </w:tc>
        <w:tc>
          <w:tcPr>
            <w:tcW w:w="1292" w:type="dxa"/>
          </w:tcPr>
          <w:p w14:paraId="45855F07" w14:textId="205899B3"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63" w:author="lkg" w:date="2021-09-29T17:08:00Z"/>
                <w:szCs w:val="22"/>
              </w:rPr>
            </w:pPr>
            <w:del w:id="564" w:author="lkg" w:date="2021-09-29T17:08:00Z">
              <w:r w:rsidRPr="000245B0" w:rsidDel="00326D5E">
                <w:rPr>
                  <w:szCs w:val="22"/>
                </w:rPr>
                <w:delText>Basin mean slope (degrees)</w:delText>
              </w:r>
            </w:del>
          </w:p>
        </w:tc>
      </w:tr>
      <w:tr w:rsidR="000245B0" w:rsidRPr="000245B0" w:rsidDel="00326D5E" w14:paraId="79EC0384" w14:textId="6CA91024" w:rsidTr="00114D35">
        <w:trPr>
          <w:del w:id="565"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6E239AE4" w14:textId="4C5DB01A" w:rsidR="000245B0" w:rsidRPr="000245B0" w:rsidDel="00326D5E" w:rsidRDefault="000245B0" w:rsidP="000245B0">
            <w:pPr>
              <w:spacing w:before="120"/>
              <w:rPr>
                <w:del w:id="566" w:author="lkg" w:date="2021-09-29T17:08:00Z"/>
                <w:szCs w:val="22"/>
              </w:rPr>
            </w:pPr>
            <w:del w:id="567" w:author="lkg" w:date="2021-09-29T17:08:00Z">
              <w:r w:rsidRPr="000245B0" w:rsidDel="00326D5E">
                <w:rPr>
                  <w:szCs w:val="22"/>
                </w:rPr>
                <w:delText>AP, basin 24</w:delText>
              </w:r>
            </w:del>
          </w:p>
        </w:tc>
        <w:tc>
          <w:tcPr>
            <w:tcW w:w="1131" w:type="dxa"/>
          </w:tcPr>
          <w:p w14:paraId="66FA0B32" w14:textId="4139C192"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68" w:author="lkg" w:date="2021-09-29T17:08:00Z"/>
                <w:szCs w:val="22"/>
              </w:rPr>
            </w:pPr>
            <w:del w:id="569" w:author="lkg" w:date="2021-09-29T17:08:00Z">
              <w:r w:rsidRPr="000245B0" w:rsidDel="00326D5E">
                <w:rPr>
                  <w:szCs w:val="22"/>
                </w:rPr>
                <w:delText>0.04</w:delText>
              </w:r>
            </w:del>
          </w:p>
        </w:tc>
        <w:tc>
          <w:tcPr>
            <w:tcW w:w="1239" w:type="dxa"/>
          </w:tcPr>
          <w:p w14:paraId="218C6C6F" w14:textId="5FC3CCA3"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70" w:author="lkg" w:date="2021-09-29T17:08:00Z"/>
                <w:szCs w:val="22"/>
              </w:rPr>
            </w:pPr>
            <w:del w:id="571" w:author="lkg" w:date="2021-09-29T17:08:00Z">
              <w:r w:rsidRPr="000245B0" w:rsidDel="00326D5E">
                <w:rPr>
                  <w:szCs w:val="22"/>
                </w:rPr>
                <w:delText>-0.60</w:delText>
              </w:r>
            </w:del>
          </w:p>
        </w:tc>
        <w:tc>
          <w:tcPr>
            <w:tcW w:w="1292" w:type="dxa"/>
          </w:tcPr>
          <w:p w14:paraId="2328AE0D" w14:textId="758E77CE"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72" w:author="lkg" w:date="2021-09-29T17:08:00Z"/>
                <w:szCs w:val="22"/>
              </w:rPr>
            </w:pPr>
            <w:del w:id="573" w:author="lkg" w:date="2021-09-29T17:08:00Z">
              <w:r w:rsidRPr="000245B0" w:rsidDel="00326D5E">
                <w:rPr>
                  <w:szCs w:val="22"/>
                </w:rPr>
                <w:delText>0.72</w:delText>
              </w:r>
            </w:del>
          </w:p>
        </w:tc>
        <w:tc>
          <w:tcPr>
            <w:tcW w:w="1238" w:type="dxa"/>
          </w:tcPr>
          <w:p w14:paraId="6AA9E663" w14:textId="75971DEE"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74" w:author="lkg" w:date="2021-09-29T17:08:00Z"/>
                <w:szCs w:val="22"/>
              </w:rPr>
            </w:pPr>
            <w:del w:id="575" w:author="lkg" w:date="2021-09-29T17:08:00Z">
              <w:r w:rsidRPr="000245B0" w:rsidDel="00326D5E">
                <w:rPr>
                  <w:szCs w:val="22"/>
                </w:rPr>
                <w:delText>0.02</w:delText>
              </w:r>
            </w:del>
          </w:p>
        </w:tc>
        <w:tc>
          <w:tcPr>
            <w:tcW w:w="1131" w:type="dxa"/>
          </w:tcPr>
          <w:p w14:paraId="12F8509D" w14:textId="41643CA8"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76" w:author="lkg" w:date="2021-09-29T17:08:00Z"/>
                <w:szCs w:val="22"/>
              </w:rPr>
            </w:pPr>
            <w:del w:id="577" w:author="lkg" w:date="2021-09-29T17:08:00Z">
              <w:r w:rsidRPr="000245B0" w:rsidDel="00326D5E">
                <w:rPr>
                  <w:szCs w:val="22"/>
                </w:rPr>
                <w:delText>0.24</w:delText>
              </w:r>
            </w:del>
          </w:p>
        </w:tc>
        <w:tc>
          <w:tcPr>
            <w:tcW w:w="1409" w:type="dxa"/>
          </w:tcPr>
          <w:p w14:paraId="5B39590C" w14:textId="3D77C2FC"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78" w:author="lkg" w:date="2021-09-29T17:08:00Z"/>
                <w:szCs w:val="22"/>
              </w:rPr>
            </w:pPr>
            <w:del w:id="579" w:author="lkg" w:date="2021-09-29T17:08:00Z">
              <w:r w:rsidRPr="000245B0" w:rsidDel="00326D5E">
                <w:rPr>
                  <w:szCs w:val="22"/>
                </w:rPr>
                <w:delText>179</w:delText>
              </w:r>
            </w:del>
          </w:p>
        </w:tc>
        <w:tc>
          <w:tcPr>
            <w:tcW w:w="1292" w:type="dxa"/>
          </w:tcPr>
          <w:p w14:paraId="4219FC2C" w14:textId="3680221A"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80" w:author="lkg" w:date="2021-09-29T17:08:00Z"/>
                <w:szCs w:val="22"/>
              </w:rPr>
            </w:pPr>
            <w:del w:id="581" w:author="lkg" w:date="2021-09-29T17:08:00Z">
              <w:r w:rsidRPr="000245B0" w:rsidDel="00326D5E">
                <w:rPr>
                  <w:szCs w:val="22"/>
                </w:rPr>
                <w:delText>1.28</w:delText>
              </w:r>
            </w:del>
          </w:p>
        </w:tc>
      </w:tr>
      <w:tr w:rsidR="000245B0" w:rsidRPr="000245B0" w:rsidDel="00326D5E" w14:paraId="4CD73AB5" w14:textId="5AD69352" w:rsidTr="00114D35">
        <w:trPr>
          <w:del w:id="582"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6E4FCF7E" w14:textId="2CDD26F8" w:rsidR="000245B0" w:rsidRPr="000245B0" w:rsidDel="00326D5E" w:rsidRDefault="000245B0" w:rsidP="000245B0">
            <w:pPr>
              <w:spacing w:before="120"/>
              <w:rPr>
                <w:del w:id="583" w:author="lkg" w:date="2021-09-29T17:08:00Z"/>
                <w:szCs w:val="22"/>
              </w:rPr>
            </w:pPr>
            <w:del w:id="584" w:author="lkg" w:date="2021-09-29T17:08:00Z">
              <w:r w:rsidRPr="000245B0" w:rsidDel="00326D5E">
                <w:rPr>
                  <w:szCs w:val="22"/>
                </w:rPr>
                <w:delText>AP, basin 25</w:delText>
              </w:r>
            </w:del>
          </w:p>
        </w:tc>
        <w:tc>
          <w:tcPr>
            <w:tcW w:w="1131" w:type="dxa"/>
          </w:tcPr>
          <w:p w14:paraId="06D80E63" w14:textId="3B2CD588"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85" w:author="lkg" w:date="2021-09-29T17:08:00Z"/>
                <w:szCs w:val="22"/>
              </w:rPr>
            </w:pPr>
            <w:del w:id="586" w:author="lkg" w:date="2021-09-29T17:08:00Z">
              <w:r w:rsidRPr="000245B0" w:rsidDel="00326D5E">
                <w:rPr>
                  <w:szCs w:val="22"/>
                </w:rPr>
                <w:delText>-0.47</w:delText>
              </w:r>
            </w:del>
          </w:p>
        </w:tc>
        <w:tc>
          <w:tcPr>
            <w:tcW w:w="1239" w:type="dxa"/>
          </w:tcPr>
          <w:p w14:paraId="29AC97F3" w14:textId="4208894A"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87" w:author="lkg" w:date="2021-09-29T17:08:00Z"/>
                <w:szCs w:val="22"/>
              </w:rPr>
            </w:pPr>
            <w:del w:id="588" w:author="lkg" w:date="2021-09-29T17:08:00Z">
              <w:r w:rsidRPr="000245B0" w:rsidDel="00326D5E">
                <w:rPr>
                  <w:szCs w:val="22"/>
                </w:rPr>
                <w:delText>-2.37</w:delText>
              </w:r>
            </w:del>
          </w:p>
        </w:tc>
        <w:tc>
          <w:tcPr>
            <w:tcW w:w="1292" w:type="dxa"/>
          </w:tcPr>
          <w:p w14:paraId="5D4E10A7" w14:textId="5C87AF47"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89" w:author="lkg" w:date="2021-09-29T17:08:00Z"/>
                <w:szCs w:val="22"/>
              </w:rPr>
            </w:pPr>
            <w:del w:id="590" w:author="lkg" w:date="2021-09-29T17:08:00Z">
              <w:r w:rsidRPr="000245B0" w:rsidDel="00326D5E">
                <w:rPr>
                  <w:szCs w:val="22"/>
                </w:rPr>
                <w:delText>1.19</w:delText>
              </w:r>
            </w:del>
          </w:p>
        </w:tc>
        <w:tc>
          <w:tcPr>
            <w:tcW w:w="1238" w:type="dxa"/>
          </w:tcPr>
          <w:p w14:paraId="16E1CC88" w14:textId="5C5C1700"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91" w:author="lkg" w:date="2021-09-29T17:08:00Z"/>
                <w:szCs w:val="22"/>
              </w:rPr>
            </w:pPr>
            <w:del w:id="592" w:author="lkg" w:date="2021-09-29T17:08:00Z">
              <w:r w:rsidRPr="000245B0" w:rsidDel="00326D5E">
                <w:rPr>
                  <w:szCs w:val="22"/>
                </w:rPr>
                <w:delText>0.15</w:delText>
              </w:r>
            </w:del>
          </w:p>
        </w:tc>
        <w:tc>
          <w:tcPr>
            <w:tcW w:w="1131" w:type="dxa"/>
          </w:tcPr>
          <w:p w14:paraId="6F704C87" w14:textId="53EB3D88"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93" w:author="lkg" w:date="2021-09-29T17:08:00Z"/>
                <w:szCs w:val="22"/>
              </w:rPr>
            </w:pPr>
            <w:del w:id="594" w:author="lkg" w:date="2021-09-29T17:08:00Z">
              <w:r w:rsidRPr="000245B0" w:rsidDel="00326D5E">
                <w:rPr>
                  <w:szCs w:val="22"/>
                </w:rPr>
                <w:delText>0.99</w:delText>
              </w:r>
            </w:del>
          </w:p>
        </w:tc>
        <w:tc>
          <w:tcPr>
            <w:tcW w:w="1409" w:type="dxa"/>
          </w:tcPr>
          <w:p w14:paraId="4234D00D" w14:textId="02A45EC8"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95" w:author="lkg" w:date="2021-09-29T17:08:00Z"/>
                <w:szCs w:val="22"/>
              </w:rPr>
            </w:pPr>
            <w:del w:id="596" w:author="lkg" w:date="2021-09-29T17:08:00Z">
              <w:r w:rsidRPr="000245B0" w:rsidDel="00326D5E">
                <w:rPr>
                  <w:szCs w:val="22"/>
                </w:rPr>
                <w:delText>34</w:delText>
              </w:r>
            </w:del>
          </w:p>
        </w:tc>
        <w:tc>
          <w:tcPr>
            <w:tcW w:w="1292" w:type="dxa"/>
          </w:tcPr>
          <w:p w14:paraId="7F1E6A0C" w14:textId="76D4BFFF"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597" w:author="lkg" w:date="2021-09-29T17:08:00Z"/>
                <w:szCs w:val="22"/>
              </w:rPr>
            </w:pPr>
            <w:del w:id="598" w:author="lkg" w:date="2021-09-29T17:08:00Z">
              <w:r w:rsidRPr="000245B0" w:rsidDel="00326D5E">
                <w:rPr>
                  <w:szCs w:val="22"/>
                </w:rPr>
                <w:delText>2.10</w:delText>
              </w:r>
            </w:del>
          </w:p>
        </w:tc>
      </w:tr>
      <w:tr w:rsidR="000245B0" w:rsidRPr="000245B0" w:rsidDel="00326D5E" w14:paraId="7BB381A5" w14:textId="66FA7735" w:rsidTr="00114D35">
        <w:trPr>
          <w:del w:id="599"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77F3FE67" w14:textId="74DEA11B" w:rsidR="000245B0" w:rsidRPr="000245B0" w:rsidDel="00326D5E" w:rsidRDefault="000245B0" w:rsidP="000245B0">
            <w:pPr>
              <w:spacing w:before="120"/>
              <w:rPr>
                <w:del w:id="600" w:author="lkg" w:date="2021-09-29T17:08:00Z"/>
                <w:szCs w:val="22"/>
              </w:rPr>
            </w:pPr>
            <w:del w:id="601" w:author="lkg" w:date="2021-09-29T17:08:00Z">
              <w:r w:rsidRPr="000245B0" w:rsidDel="00326D5E">
                <w:rPr>
                  <w:szCs w:val="22"/>
                </w:rPr>
                <w:delText>AP, basin 26</w:delText>
              </w:r>
            </w:del>
          </w:p>
        </w:tc>
        <w:tc>
          <w:tcPr>
            <w:tcW w:w="1131" w:type="dxa"/>
          </w:tcPr>
          <w:p w14:paraId="6673AEA6" w14:textId="1BD76D5D"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02" w:author="lkg" w:date="2021-09-29T17:08:00Z"/>
                <w:szCs w:val="22"/>
              </w:rPr>
            </w:pPr>
            <w:del w:id="603" w:author="lkg" w:date="2021-09-29T17:08:00Z">
              <w:r w:rsidRPr="000245B0" w:rsidDel="00326D5E">
                <w:rPr>
                  <w:szCs w:val="22"/>
                </w:rPr>
                <w:delText>-0.10</w:delText>
              </w:r>
            </w:del>
          </w:p>
        </w:tc>
        <w:tc>
          <w:tcPr>
            <w:tcW w:w="1239" w:type="dxa"/>
          </w:tcPr>
          <w:p w14:paraId="7F00129B" w14:textId="328B59A2"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04" w:author="lkg" w:date="2021-09-29T17:08:00Z"/>
                <w:szCs w:val="22"/>
              </w:rPr>
            </w:pPr>
            <w:del w:id="605" w:author="lkg" w:date="2021-09-29T17:08:00Z">
              <w:r w:rsidRPr="000245B0" w:rsidDel="00326D5E">
                <w:rPr>
                  <w:szCs w:val="22"/>
                </w:rPr>
                <w:delText>-7.26</w:delText>
              </w:r>
            </w:del>
          </w:p>
        </w:tc>
        <w:tc>
          <w:tcPr>
            <w:tcW w:w="1292" w:type="dxa"/>
          </w:tcPr>
          <w:p w14:paraId="40D6D1A0" w14:textId="26FA7551"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06" w:author="lkg" w:date="2021-09-29T17:08:00Z"/>
                <w:szCs w:val="22"/>
              </w:rPr>
            </w:pPr>
            <w:del w:id="607" w:author="lkg" w:date="2021-09-29T17:08:00Z">
              <w:r w:rsidRPr="000245B0" w:rsidDel="00326D5E">
                <w:rPr>
                  <w:szCs w:val="22"/>
                </w:rPr>
                <w:delText>6.77</w:delText>
              </w:r>
            </w:del>
          </w:p>
        </w:tc>
        <w:tc>
          <w:tcPr>
            <w:tcW w:w="1238" w:type="dxa"/>
          </w:tcPr>
          <w:p w14:paraId="0C34B0C8" w14:textId="7173799E"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08" w:author="lkg" w:date="2021-09-29T17:08:00Z"/>
                <w:szCs w:val="22"/>
              </w:rPr>
            </w:pPr>
            <w:del w:id="609" w:author="lkg" w:date="2021-09-29T17:08:00Z">
              <w:r w:rsidRPr="000245B0" w:rsidDel="00326D5E">
                <w:rPr>
                  <w:szCs w:val="22"/>
                </w:rPr>
                <w:delText>0.38</w:delText>
              </w:r>
            </w:del>
          </w:p>
        </w:tc>
        <w:tc>
          <w:tcPr>
            <w:tcW w:w="1131" w:type="dxa"/>
          </w:tcPr>
          <w:p w14:paraId="5C6EB156" w14:textId="760D9064"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10" w:author="lkg" w:date="2021-09-29T17:08:00Z"/>
                <w:szCs w:val="22"/>
              </w:rPr>
            </w:pPr>
            <w:del w:id="611" w:author="lkg" w:date="2021-09-29T17:08:00Z">
              <w:r w:rsidRPr="000245B0" w:rsidDel="00326D5E">
                <w:rPr>
                  <w:szCs w:val="22"/>
                </w:rPr>
                <w:delText>2.70</w:delText>
              </w:r>
            </w:del>
          </w:p>
        </w:tc>
        <w:tc>
          <w:tcPr>
            <w:tcW w:w="1409" w:type="dxa"/>
          </w:tcPr>
          <w:p w14:paraId="1D96116D" w14:textId="01693F0C"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12" w:author="lkg" w:date="2021-09-29T17:08:00Z"/>
                <w:szCs w:val="22"/>
              </w:rPr>
            </w:pPr>
            <w:del w:id="613" w:author="lkg" w:date="2021-09-29T17:08:00Z">
              <w:r w:rsidRPr="000245B0" w:rsidDel="00326D5E">
                <w:rPr>
                  <w:szCs w:val="22"/>
                </w:rPr>
                <w:delText>53</w:delText>
              </w:r>
            </w:del>
          </w:p>
        </w:tc>
        <w:tc>
          <w:tcPr>
            <w:tcW w:w="1292" w:type="dxa"/>
          </w:tcPr>
          <w:p w14:paraId="21274CA1" w14:textId="3DA4666F"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14" w:author="lkg" w:date="2021-09-29T17:08:00Z"/>
                <w:szCs w:val="22"/>
              </w:rPr>
            </w:pPr>
            <w:del w:id="615" w:author="lkg" w:date="2021-09-29T17:08:00Z">
              <w:r w:rsidRPr="000245B0" w:rsidDel="00326D5E">
                <w:rPr>
                  <w:szCs w:val="22"/>
                </w:rPr>
                <w:delText>3.89</w:delText>
              </w:r>
            </w:del>
          </w:p>
        </w:tc>
      </w:tr>
      <w:tr w:rsidR="000245B0" w:rsidRPr="000245B0" w:rsidDel="00326D5E" w14:paraId="233E6849" w14:textId="4116FDF9" w:rsidTr="00114D35">
        <w:trPr>
          <w:del w:id="616"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308189E2" w14:textId="31BC0B1D" w:rsidR="000245B0" w:rsidRPr="000245B0" w:rsidDel="00326D5E" w:rsidRDefault="000245B0" w:rsidP="000245B0">
            <w:pPr>
              <w:spacing w:before="120"/>
              <w:rPr>
                <w:del w:id="617" w:author="lkg" w:date="2021-09-29T17:08:00Z"/>
                <w:szCs w:val="22"/>
              </w:rPr>
            </w:pPr>
            <w:del w:id="618" w:author="lkg" w:date="2021-09-29T17:08:00Z">
              <w:r w:rsidRPr="000245B0" w:rsidDel="00326D5E">
                <w:rPr>
                  <w:szCs w:val="22"/>
                </w:rPr>
                <w:delText>AP, basin 27</w:delText>
              </w:r>
            </w:del>
          </w:p>
        </w:tc>
        <w:tc>
          <w:tcPr>
            <w:tcW w:w="1131" w:type="dxa"/>
          </w:tcPr>
          <w:p w14:paraId="74936F27" w14:textId="16032FBB"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19" w:author="lkg" w:date="2021-09-29T17:08:00Z"/>
                <w:szCs w:val="22"/>
              </w:rPr>
            </w:pPr>
            <w:del w:id="620" w:author="lkg" w:date="2021-09-29T17:08:00Z">
              <w:r w:rsidRPr="000245B0" w:rsidDel="00326D5E">
                <w:rPr>
                  <w:szCs w:val="22"/>
                </w:rPr>
                <w:delText>-0.29</w:delText>
              </w:r>
            </w:del>
          </w:p>
        </w:tc>
        <w:tc>
          <w:tcPr>
            <w:tcW w:w="1239" w:type="dxa"/>
          </w:tcPr>
          <w:p w14:paraId="571C1304" w14:textId="134AC465"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21" w:author="lkg" w:date="2021-09-29T17:08:00Z"/>
                <w:szCs w:val="22"/>
              </w:rPr>
            </w:pPr>
            <w:del w:id="622" w:author="lkg" w:date="2021-09-29T17:08:00Z">
              <w:r w:rsidRPr="000245B0" w:rsidDel="00326D5E">
                <w:rPr>
                  <w:szCs w:val="22"/>
                </w:rPr>
                <w:delText>-3.27</w:delText>
              </w:r>
            </w:del>
          </w:p>
        </w:tc>
        <w:tc>
          <w:tcPr>
            <w:tcW w:w="1292" w:type="dxa"/>
          </w:tcPr>
          <w:p w14:paraId="6B12775D" w14:textId="365D17A8"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23" w:author="lkg" w:date="2021-09-29T17:08:00Z"/>
                <w:szCs w:val="22"/>
              </w:rPr>
            </w:pPr>
            <w:del w:id="624" w:author="lkg" w:date="2021-09-29T17:08:00Z">
              <w:r w:rsidRPr="000245B0" w:rsidDel="00326D5E">
                <w:rPr>
                  <w:szCs w:val="22"/>
                </w:rPr>
                <w:delText>2.76</w:delText>
              </w:r>
            </w:del>
          </w:p>
        </w:tc>
        <w:tc>
          <w:tcPr>
            <w:tcW w:w="1238" w:type="dxa"/>
          </w:tcPr>
          <w:p w14:paraId="3E7A0EBD" w14:textId="2C614E04"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25" w:author="lkg" w:date="2021-09-29T17:08:00Z"/>
                <w:szCs w:val="22"/>
              </w:rPr>
            </w:pPr>
            <w:del w:id="626" w:author="lkg" w:date="2021-09-29T17:08:00Z">
              <w:r w:rsidRPr="000245B0" w:rsidDel="00326D5E">
                <w:rPr>
                  <w:szCs w:val="22"/>
                </w:rPr>
                <w:delText>0.26</w:delText>
              </w:r>
            </w:del>
          </w:p>
        </w:tc>
        <w:tc>
          <w:tcPr>
            <w:tcW w:w="1131" w:type="dxa"/>
          </w:tcPr>
          <w:p w14:paraId="6B944E7C" w14:textId="2BFABBF5"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27" w:author="lkg" w:date="2021-09-29T17:08:00Z"/>
                <w:szCs w:val="22"/>
              </w:rPr>
            </w:pPr>
            <w:del w:id="628" w:author="lkg" w:date="2021-09-29T17:08:00Z">
              <w:r w:rsidRPr="000245B0" w:rsidDel="00326D5E">
                <w:rPr>
                  <w:szCs w:val="22"/>
                </w:rPr>
                <w:delText>1.25</w:delText>
              </w:r>
            </w:del>
          </w:p>
        </w:tc>
        <w:tc>
          <w:tcPr>
            <w:tcW w:w="1409" w:type="dxa"/>
          </w:tcPr>
          <w:p w14:paraId="3393E57B" w14:textId="4D096AF0"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29" w:author="lkg" w:date="2021-09-29T17:08:00Z"/>
                <w:szCs w:val="22"/>
              </w:rPr>
            </w:pPr>
            <w:del w:id="630" w:author="lkg" w:date="2021-09-29T17:08:00Z">
              <w:r w:rsidRPr="000245B0" w:rsidDel="00326D5E">
                <w:rPr>
                  <w:szCs w:val="22"/>
                </w:rPr>
                <w:delText>24</w:delText>
              </w:r>
            </w:del>
          </w:p>
        </w:tc>
        <w:tc>
          <w:tcPr>
            <w:tcW w:w="1292" w:type="dxa"/>
          </w:tcPr>
          <w:p w14:paraId="4BD77208" w14:textId="7D585738"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31" w:author="lkg" w:date="2021-09-29T17:08:00Z"/>
                <w:szCs w:val="22"/>
              </w:rPr>
            </w:pPr>
            <w:del w:id="632" w:author="lkg" w:date="2021-09-29T17:08:00Z">
              <w:r w:rsidRPr="000245B0" w:rsidDel="00326D5E">
                <w:rPr>
                  <w:szCs w:val="22"/>
                </w:rPr>
                <w:delText>6.76</w:delText>
              </w:r>
            </w:del>
          </w:p>
        </w:tc>
      </w:tr>
      <w:tr w:rsidR="000245B0" w:rsidRPr="000245B0" w:rsidDel="00326D5E" w14:paraId="21E2700E" w14:textId="2DCA58A7" w:rsidTr="00114D35">
        <w:trPr>
          <w:del w:id="633"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2C338805" w14:textId="2A1A1266" w:rsidR="000245B0" w:rsidRPr="000245B0" w:rsidDel="00326D5E" w:rsidRDefault="000245B0" w:rsidP="000245B0">
            <w:pPr>
              <w:spacing w:before="120"/>
              <w:rPr>
                <w:del w:id="634" w:author="lkg" w:date="2021-09-29T17:08:00Z"/>
                <w:szCs w:val="22"/>
              </w:rPr>
            </w:pPr>
            <w:del w:id="635" w:author="lkg" w:date="2021-09-29T17:08:00Z">
              <w:r w:rsidRPr="000245B0" w:rsidDel="00326D5E">
                <w:rPr>
                  <w:szCs w:val="22"/>
                </w:rPr>
                <w:delText>WA, basin 1</w:delText>
              </w:r>
            </w:del>
          </w:p>
        </w:tc>
        <w:tc>
          <w:tcPr>
            <w:tcW w:w="1131" w:type="dxa"/>
          </w:tcPr>
          <w:p w14:paraId="4FF5F6F1" w14:textId="45409DD5"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36" w:author="lkg" w:date="2021-09-29T17:08:00Z"/>
                <w:szCs w:val="22"/>
              </w:rPr>
            </w:pPr>
            <w:del w:id="637" w:author="lkg" w:date="2021-09-29T17:08:00Z">
              <w:r w:rsidRPr="000245B0" w:rsidDel="00326D5E">
                <w:rPr>
                  <w:szCs w:val="22"/>
                </w:rPr>
                <w:delText>0.17</w:delText>
              </w:r>
            </w:del>
          </w:p>
        </w:tc>
        <w:tc>
          <w:tcPr>
            <w:tcW w:w="1239" w:type="dxa"/>
          </w:tcPr>
          <w:p w14:paraId="2A0F4E33" w14:textId="5AF3D8DB"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38" w:author="lkg" w:date="2021-09-29T17:08:00Z"/>
                <w:szCs w:val="22"/>
              </w:rPr>
            </w:pPr>
            <w:del w:id="639" w:author="lkg" w:date="2021-09-29T17:08:00Z">
              <w:r w:rsidRPr="000245B0" w:rsidDel="00326D5E">
                <w:rPr>
                  <w:szCs w:val="22"/>
                </w:rPr>
                <w:delText>0.04</w:delText>
              </w:r>
            </w:del>
          </w:p>
        </w:tc>
        <w:tc>
          <w:tcPr>
            <w:tcW w:w="1292" w:type="dxa"/>
          </w:tcPr>
          <w:p w14:paraId="2837BB6B" w14:textId="57D339A6"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40" w:author="lkg" w:date="2021-09-29T17:08:00Z"/>
                <w:szCs w:val="22"/>
              </w:rPr>
            </w:pPr>
            <w:del w:id="641" w:author="lkg" w:date="2021-09-29T17:08:00Z">
              <w:r w:rsidRPr="000245B0" w:rsidDel="00326D5E">
                <w:rPr>
                  <w:szCs w:val="22"/>
                </w:rPr>
                <w:delText>0.28</w:delText>
              </w:r>
            </w:del>
          </w:p>
        </w:tc>
        <w:tc>
          <w:tcPr>
            <w:tcW w:w="1238" w:type="dxa"/>
          </w:tcPr>
          <w:p w14:paraId="7D1DB6E2" w14:textId="5D578B51"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42" w:author="lkg" w:date="2021-09-29T17:08:00Z"/>
                <w:szCs w:val="22"/>
              </w:rPr>
            </w:pPr>
            <w:del w:id="643" w:author="lkg" w:date="2021-09-29T17:08:00Z">
              <w:r w:rsidRPr="000245B0" w:rsidDel="00326D5E">
                <w:rPr>
                  <w:szCs w:val="22"/>
                </w:rPr>
                <w:delText>0.04</w:delText>
              </w:r>
            </w:del>
          </w:p>
        </w:tc>
        <w:tc>
          <w:tcPr>
            <w:tcW w:w="1131" w:type="dxa"/>
          </w:tcPr>
          <w:p w14:paraId="77FDF316" w14:textId="02887F7E"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44" w:author="lkg" w:date="2021-09-29T17:08:00Z"/>
                <w:szCs w:val="22"/>
              </w:rPr>
            </w:pPr>
            <w:del w:id="645" w:author="lkg" w:date="2021-09-29T17:08:00Z">
              <w:r w:rsidRPr="000245B0" w:rsidDel="00326D5E">
                <w:rPr>
                  <w:szCs w:val="22"/>
                </w:rPr>
                <w:delText>0.19</w:delText>
              </w:r>
            </w:del>
          </w:p>
        </w:tc>
        <w:tc>
          <w:tcPr>
            <w:tcW w:w="1409" w:type="dxa"/>
          </w:tcPr>
          <w:p w14:paraId="64637DEA" w14:textId="498FA8D0"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46" w:author="lkg" w:date="2021-09-29T17:08:00Z"/>
                <w:szCs w:val="22"/>
              </w:rPr>
            </w:pPr>
            <w:del w:id="647" w:author="lkg" w:date="2021-09-29T17:08:00Z">
              <w:r w:rsidRPr="000245B0" w:rsidDel="00326D5E">
                <w:rPr>
                  <w:szCs w:val="22"/>
                </w:rPr>
                <w:delText>6</w:delText>
              </w:r>
            </w:del>
          </w:p>
        </w:tc>
        <w:tc>
          <w:tcPr>
            <w:tcW w:w="1292" w:type="dxa"/>
          </w:tcPr>
          <w:p w14:paraId="57E25BA3" w14:textId="274C1B91"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48" w:author="lkg" w:date="2021-09-29T17:08:00Z"/>
                <w:szCs w:val="22"/>
              </w:rPr>
            </w:pPr>
            <w:del w:id="649" w:author="lkg" w:date="2021-09-29T17:08:00Z">
              <w:r w:rsidRPr="000245B0" w:rsidDel="00326D5E">
                <w:rPr>
                  <w:szCs w:val="22"/>
                </w:rPr>
                <w:delText>0.50</w:delText>
              </w:r>
            </w:del>
          </w:p>
        </w:tc>
      </w:tr>
      <w:tr w:rsidR="000245B0" w:rsidRPr="000245B0" w:rsidDel="00326D5E" w14:paraId="61C1C14A" w14:textId="33347B58" w:rsidTr="00114D35">
        <w:trPr>
          <w:del w:id="650"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06F19BE3" w14:textId="46B7C361" w:rsidR="000245B0" w:rsidRPr="000245B0" w:rsidDel="00326D5E" w:rsidRDefault="000245B0" w:rsidP="000245B0">
            <w:pPr>
              <w:spacing w:before="120"/>
              <w:rPr>
                <w:del w:id="651" w:author="lkg" w:date="2021-09-29T17:08:00Z"/>
                <w:szCs w:val="22"/>
              </w:rPr>
            </w:pPr>
            <w:del w:id="652" w:author="lkg" w:date="2021-09-29T17:08:00Z">
              <w:r w:rsidRPr="000245B0" w:rsidDel="00326D5E">
                <w:rPr>
                  <w:szCs w:val="22"/>
                </w:rPr>
                <w:delText>WA, basin 21</w:delText>
              </w:r>
            </w:del>
          </w:p>
        </w:tc>
        <w:tc>
          <w:tcPr>
            <w:tcW w:w="1131" w:type="dxa"/>
          </w:tcPr>
          <w:p w14:paraId="7DF5FBEC" w14:textId="12CF295F"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53" w:author="lkg" w:date="2021-09-29T17:08:00Z"/>
                <w:szCs w:val="22"/>
              </w:rPr>
            </w:pPr>
            <w:del w:id="654" w:author="lkg" w:date="2021-09-29T17:08:00Z">
              <w:r w:rsidRPr="000245B0" w:rsidDel="00326D5E">
                <w:rPr>
                  <w:szCs w:val="22"/>
                </w:rPr>
                <w:delText>0.03</w:delText>
              </w:r>
            </w:del>
          </w:p>
        </w:tc>
        <w:tc>
          <w:tcPr>
            <w:tcW w:w="1239" w:type="dxa"/>
          </w:tcPr>
          <w:p w14:paraId="60CE903B" w14:textId="3072DFC7"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55" w:author="lkg" w:date="2021-09-29T17:08:00Z"/>
                <w:szCs w:val="22"/>
              </w:rPr>
            </w:pPr>
            <w:del w:id="656" w:author="lkg" w:date="2021-09-29T17:08:00Z">
              <w:r w:rsidRPr="000245B0" w:rsidDel="00326D5E">
                <w:rPr>
                  <w:szCs w:val="22"/>
                </w:rPr>
                <w:delText>-0.78</w:delText>
              </w:r>
            </w:del>
          </w:p>
        </w:tc>
        <w:tc>
          <w:tcPr>
            <w:tcW w:w="1292" w:type="dxa"/>
          </w:tcPr>
          <w:p w14:paraId="6F801F3E" w14:textId="41FFACF6"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57" w:author="lkg" w:date="2021-09-29T17:08:00Z"/>
                <w:szCs w:val="22"/>
              </w:rPr>
            </w:pPr>
            <w:del w:id="658" w:author="lkg" w:date="2021-09-29T17:08:00Z">
              <w:r w:rsidRPr="000245B0" w:rsidDel="00326D5E">
                <w:rPr>
                  <w:szCs w:val="22"/>
                </w:rPr>
                <w:delText>0.86</w:delText>
              </w:r>
            </w:del>
          </w:p>
        </w:tc>
        <w:tc>
          <w:tcPr>
            <w:tcW w:w="1238" w:type="dxa"/>
          </w:tcPr>
          <w:p w14:paraId="213B7860" w14:textId="089B20C7"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59" w:author="lkg" w:date="2021-09-29T17:08:00Z"/>
                <w:szCs w:val="22"/>
              </w:rPr>
            </w:pPr>
            <w:del w:id="660" w:author="lkg" w:date="2021-09-29T17:08:00Z">
              <w:r w:rsidRPr="000245B0" w:rsidDel="00326D5E">
                <w:rPr>
                  <w:szCs w:val="22"/>
                </w:rPr>
                <w:delText>0.01</w:delText>
              </w:r>
            </w:del>
          </w:p>
        </w:tc>
        <w:tc>
          <w:tcPr>
            <w:tcW w:w="1131" w:type="dxa"/>
          </w:tcPr>
          <w:p w14:paraId="0185AF41" w14:textId="424529BD"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61" w:author="lkg" w:date="2021-09-29T17:08:00Z"/>
                <w:szCs w:val="22"/>
              </w:rPr>
            </w:pPr>
            <w:del w:id="662" w:author="lkg" w:date="2021-09-29T17:08:00Z">
              <w:r w:rsidRPr="000245B0" w:rsidDel="00326D5E">
                <w:rPr>
                  <w:szCs w:val="22"/>
                </w:rPr>
                <w:delText>0.28</w:delText>
              </w:r>
            </w:del>
          </w:p>
        </w:tc>
        <w:tc>
          <w:tcPr>
            <w:tcW w:w="1409" w:type="dxa"/>
          </w:tcPr>
          <w:p w14:paraId="00A102D2" w14:textId="725F2162"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63" w:author="lkg" w:date="2021-09-29T17:08:00Z"/>
                <w:szCs w:val="22"/>
              </w:rPr>
            </w:pPr>
            <w:del w:id="664" w:author="lkg" w:date="2021-09-29T17:08:00Z">
              <w:r w:rsidRPr="000245B0" w:rsidDel="00326D5E">
                <w:rPr>
                  <w:szCs w:val="22"/>
                </w:rPr>
                <w:delText>613</w:delText>
              </w:r>
            </w:del>
          </w:p>
        </w:tc>
        <w:tc>
          <w:tcPr>
            <w:tcW w:w="1292" w:type="dxa"/>
          </w:tcPr>
          <w:p w14:paraId="3BF5DA3A" w14:textId="469091C1"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65" w:author="lkg" w:date="2021-09-29T17:08:00Z"/>
                <w:szCs w:val="22"/>
              </w:rPr>
            </w:pPr>
            <w:del w:id="666" w:author="lkg" w:date="2021-09-29T17:08:00Z">
              <w:r w:rsidRPr="000245B0" w:rsidDel="00326D5E">
                <w:rPr>
                  <w:szCs w:val="22"/>
                </w:rPr>
                <w:delText>0.61</w:delText>
              </w:r>
            </w:del>
          </w:p>
        </w:tc>
      </w:tr>
      <w:tr w:rsidR="000245B0" w:rsidRPr="000245B0" w:rsidDel="00326D5E" w14:paraId="6626034C" w14:textId="56425EFF" w:rsidTr="00114D35">
        <w:trPr>
          <w:del w:id="667"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612119C9" w14:textId="7F6CBDD3" w:rsidR="000245B0" w:rsidRPr="000245B0" w:rsidDel="00326D5E" w:rsidRDefault="000245B0" w:rsidP="000245B0">
            <w:pPr>
              <w:spacing w:before="120"/>
              <w:rPr>
                <w:del w:id="668" w:author="lkg" w:date="2021-09-29T17:08:00Z"/>
                <w:szCs w:val="22"/>
              </w:rPr>
            </w:pPr>
            <w:del w:id="669" w:author="lkg" w:date="2021-09-29T17:08:00Z">
              <w:r w:rsidRPr="000245B0" w:rsidDel="00326D5E">
                <w:rPr>
                  <w:szCs w:val="22"/>
                </w:rPr>
                <w:delText>WA, basin 22</w:delText>
              </w:r>
            </w:del>
          </w:p>
        </w:tc>
        <w:tc>
          <w:tcPr>
            <w:tcW w:w="1131" w:type="dxa"/>
          </w:tcPr>
          <w:p w14:paraId="4DE70F0F" w14:textId="09BB4636"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70" w:author="lkg" w:date="2021-09-29T17:08:00Z"/>
                <w:szCs w:val="22"/>
              </w:rPr>
            </w:pPr>
            <w:del w:id="671" w:author="lkg" w:date="2021-09-29T17:08:00Z">
              <w:r w:rsidRPr="000245B0" w:rsidDel="00326D5E">
                <w:rPr>
                  <w:szCs w:val="22"/>
                </w:rPr>
                <w:delText>-0.09</w:delText>
              </w:r>
            </w:del>
          </w:p>
        </w:tc>
        <w:tc>
          <w:tcPr>
            <w:tcW w:w="1239" w:type="dxa"/>
          </w:tcPr>
          <w:p w14:paraId="34398087" w14:textId="70813126"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72" w:author="lkg" w:date="2021-09-29T17:08:00Z"/>
                <w:szCs w:val="22"/>
              </w:rPr>
            </w:pPr>
            <w:del w:id="673" w:author="lkg" w:date="2021-09-29T17:08:00Z">
              <w:r w:rsidRPr="000245B0" w:rsidDel="00326D5E">
                <w:rPr>
                  <w:szCs w:val="22"/>
                </w:rPr>
                <w:delText>-0.68</w:delText>
              </w:r>
            </w:del>
          </w:p>
        </w:tc>
        <w:tc>
          <w:tcPr>
            <w:tcW w:w="1292" w:type="dxa"/>
          </w:tcPr>
          <w:p w14:paraId="1D0478DC" w14:textId="27476D1A"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74" w:author="lkg" w:date="2021-09-29T17:08:00Z"/>
                <w:szCs w:val="22"/>
              </w:rPr>
            </w:pPr>
            <w:del w:id="675" w:author="lkg" w:date="2021-09-29T17:08:00Z">
              <w:r w:rsidRPr="000245B0" w:rsidDel="00326D5E">
                <w:rPr>
                  <w:szCs w:val="22"/>
                </w:rPr>
                <w:delText>0.49</w:delText>
              </w:r>
            </w:del>
          </w:p>
        </w:tc>
        <w:tc>
          <w:tcPr>
            <w:tcW w:w="1238" w:type="dxa"/>
          </w:tcPr>
          <w:p w14:paraId="4F9D6424" w14:textId="7A31404E"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76" w:author="lkg" w:date="2021-09-29T17:08:00Z"/>
                <w:szCs w:val="22"/>
              </w:rPr>
            </w:pPr>
            <w:del w:id="677" w:author="lkg" w:date="2021-09-29T17:08:00Z">
              <w:r w:rsidRPr="000245B0" w:rsidDel="00326D5E">
                <w:rPr>
                  <w:szCs w:val="22"/>
                </w:rPr>
                <w:delText>0.01</w:delText>
              </w:r>
            </w:del>
          </w:p>
        </w:tc>
        <w:tc>
          <w:tcPr>
            <w:tcW w:w="1131" w:type="dxa"/>
          </w:tcPr>
          <w:p w14:paraId="64179936" w14:textId="4E7CE393"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78" w:author="lkg" w:date="2021-09-29T17:08:00Z"/>
                <w:szCs w:val="22"/>
              </w:rPr>
            </w:pPr>
            <w:del w:id="679" w:author="lkg" w:date="2021-09-29T17:08:00Z">
              <w:r w:rsidRPr="000245B0" w:rsidDel="00326D5E">
                <w:rPr>
                  <w:szCs w:val="22"/>
                </w:rPr>
                <w:delText>0.22</w:delText>
              </w:r>
            </w:del>
          </w:p>
        </w:tc>
        <w:tc>
          <w:tcPr>
            <w:tcW w:w="1409" w:type="dxa"/>
          </w:tcPr>
          <w:p w14:paraId="785D882D" w14:textId="28336654"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80" w:author="lkg" w:date="2021-09-29T17:08:00Z"/>
                <w:szCs w:val="22"/>
              </w:rPr>
            </w:pPr>
            <w:del w:id="681" w:author="lkg" w:date="2021-09-29T17:08:00Z">
              <w:r w:rsidRPr="000245B0" w:rsidDel="00326D5E">
                <w:rPr>
                  <w:szCs w:val="22"/>
                </w:rPr>
                <w:delText>568</w:delText>
              </w:r>
            </w:del>
          </w:p>
        </w:tc>
        <w:tc>
          <w:tcPr>
            <w:tcW w:w="1292" w:type="dxa"/>
          </w:tcPr>
          <w:p w14:paraId="373E2534" w14:textId="56E97BE2"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82" w:author="lkg" w:date="2021-09-29T17:08:00Z"/>
                <w:szCs w:val="22"/>
              </w:rPr>
            </w:pPr>
            <w:del w:id="683" w:author="lkg" w:date="2021-09-29T17:08:00Z">
              <w:r w:rsidRPr="000245B0" w:rsidDel="00326D5E">
                <w:rPr>
                  <w:szCs w:val="22"/>
                </w:rPr>
                <w:delText>0.49</w:delText>
              </w:r>
            </w:del>
          </w:p>
        </w:tc>
      </w:tr>
      <w:tr w:rsidR="000245B0" w:rsidRPr="000245B0" w:rsidDel="00326D5E" w14:paraId="14B07C09" w14:textId="422CEBFE" w:rsidTr="00114D35">
        <w:trPr>
          <w:del w:id="684" w:author="lkg" w:date="2021-09-29T17:08:00Z"/>
        </w:trPr>
        <w:tc>
          <w:tcPr>
            <w:cnfStyle w:val="001000000000" w:firstRow="0" w:lastRow="0" w:firstColumn="1" w:lastColumn="0" w:oddVBand="0" w:evenVBand="0" w:oddHBand="0" w:evenHBand="0" w:firstRowFirstColumn="0" w:firstRowLastColumn="0" w:lastRowFirstColumn="0" w:lastRowLastColumn="0"/>
            <w:tcW w:w="1014" w:type="dxa"/>
          </w:tcPr>
          <w:p w14:paraId="5B59586B" w14:textId="4B434AEE" w:rsidR="000245B0" w:rsidRPr="000245B0" w:rsidDel="00326D5E" w:rsidRDefault="000245B0" w:rsidP="000245B0">
            <w:pPr>
              <w:spacing w:before="120"/>
              <w:rPr>
                <w:del w:id="685" w:author="lkg" w:date="2021-09-29T17:08:00Z"/>
                <w:szCs w:val="22"/>
              </w:rPr>
            </w:pPr>
            <w:del w:id="686" w:author="lkg" w:date="2021-09-29T17:08:00Z">
              <w:r w:rsidRPr="000245B0" w:rsidDel="00326D5E">
                <w:rPr>
                  <w:szCs w:val="22"/>
                </w:rPr>
                <w:delText>WA, basin 23</w:delText>
              </w:r>
            </w:del>
          </w:p>
        </w:tc>
        <w:tc>
          <w:tcPr>
            <w:tcW w:w="1131" w:type="dxa"/>
          </w:tcPr>
          <w:p w14:paraId="0DA1EA99" w14:textId="6F9E74AF"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87" w:author="lkg" w:date="2021-09-29T17:08:00Z"/>
                <w:szCs w:val="22"/>
              </w:rPr>
            </w:pPr>
            <w:del w:id="688" w:author="lkg" w:date="2021-09-29T17:08:00Z">
              <w:r w:rsidRPr="000245B0" w:rsidDel="00326D5E">
                <w:rPr>
                  <w:szCs w:val="22"/>
                </w:rPr>
                <w:delText>0.14</w:delText>
              </w:r>
            </w:del>
          </w:p>
        </w:tc>
        <w:tc>
          <w:tcPr>
            <w:tcW w:w="1239" w:type="dxa"/>
          </w:tcPr>
          <w:p w14:paraId="17B1AE60" w14:textId="2CEF50D1"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89" w:author="lkg" w:date="2021-09-29T17:08:00Z"/>
                <w:szCs w:val="22"/>
              </w:rPr>
            </w:pPr>
            <w:del w:id="690" w:author="lkg" w:date="2021-09-29T17:08:00Z">
              <w:r w:rsidRPr="000245B0" w:rsidDel="00326D5E">
                <w:rPr>
                  <w:szCs w:val="22"/>
                </w:rPr>
                <w:delText>-0.38</w:delText>
              </w:r>
            </w:del>
          </w:p>
        </w:tc>
        <w:tc>
          <w:tcPr>
            <w:tcW w:w="1292" w:type="dxa"/>
          </w:tcPr>
          <w:p w14:paraId="167B5499" w14:textId="73FC237C"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91" w:author="lkg" w:date="2021-09-29T17:08:00Z"/>
                <w:szCs w:val="22"/>
              </w:rPr>
            </w:pPr>
            <w:del w:id="692" w:author="lkg" w:date="2021-09-29T17:08:00Z">
              <w:r w:rsidRPr="000245B0" w:rsidDel="00326D5E">
                <w:rPr>
                  <w:szCs w:val="22"/>
                </w:rPr>
                <w:delText>0.63</w:delText>
              </w:r>
            </w:del>
          </w:p>
        </w:tc>
        <w:tc>
          <w:tcPr>
            <w:tcW w:w="1238" w:type="dxa"/>
          </w:tcPr>
          <w:p w14:paraId="14691C25" w14:textId="2AEA49C7"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93" w:author="lkg" w:date="2021-09-29T17:08:00Z"/>
                <w:szCs w:val="22"/>
              </w:rPr>
            </w:pPr>
            <w:del w:id="694" w:author="lkg" w:date="2021-09-29T17:08:00Z">
              <w:r w:rsidRPr="000245B0" w:rsidDel="00326D5E">
                <w:rPr>
                  <w:szCs w:val="22"/>
                </w:rPr>
                <w:delText>0.01</w:delText>
              </w:r>
            </w:del>
          </w:p>
        </w:tc>
        <w:tc>
          <w:tcPr>
            <w:tcW w:w="1131" w:type="dxa"/>
          </w:tcPr>
          <w:p w14:paraId="1F697183" w14:textId="791D2956"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95" w:author="lkg" w:date="2021-09-29T17:08:00Z"/>
                <w:szCs w:val="22"/>
              </w:rPr>
            </w:pPr>
            <w:del w:id="696" w:author="lkg" w:date="2021-09-29T17:08:00Z">
              <w:r w:rsidRPr="000245B0" w:rsidDel="00326D5E">
                <w:rPr>
                  <w:szCs w:val="22"/>
                </w:rPr>
                <w:delText>0.24</w:delText>
              </w:r>
            </w:del>
          </w:p>
        </w:tc>
        <w:tc>
          <w:tcPr>
            <w:tcW w:w="1409" w:type="dxa"/>
          </w:tcPr>
          <w:p w14:paraId="2B347FAA" w14:textId="6EC7C479"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97" w:author="lkg" w:date="2021-09-29T17:08:00Z"/>
                <w:szCs w:val="22"/>
              </w:rPr>
            </w:pPr>
            <w:del w:id="698" w:author="lkg" w:date="2021-09-29T17:08:00Z">
              <w:r w:rsidRPr="000245B0" w:rsidDel="00326D5E">
                <w:rPr>
                  <w:szCs w:val="22"/>
                </w:rPr>
                <w:delText>274</w:delText>
              </w:r>
            </w:del>
          </w:p>
        </w:tc>
        <w:tc>
          <w:tcPr>
            <w:tcW w:w="1292" w:type="dxa"/>
          </w:tcPr>
          <w:p w14:paraId="181264C4" w14:textId="00C93618" w:rsidR="000245B0" w:rsidRPr="000245B0" w:rsidDel="00326D5E" w:rsidRDefault="000245B0" w:rsidP="000245B0">
            <w:pPr>
              <w:spacing w:before="120"/>
              <w:cnfStyle w:val="000000000000" w:firstRow="0" w:lastRow="0" w:firstColumn="0" w:lastColumn="0" w:oddVBand="0" w:evenVBand="0" w:oddHBand="0" w:evenHBand="0" w:firstRowFirstColumn="0" w:firstRowLastColumn="0" w:lastRowFirstColumn="0" w:lastRowLastColumn="0"/>
              <w:rPr>
                <w:del w:id="699" w:author="lkg" w:date="2021-09-29T17:08:00Z"/>
                <w:szCs w:val="22"/>
              </w:rPr>
            </w:pPr>
            <w:del w:id="700" w:author="lkg" w:date="2021-09-29T17:08:00Z">
              <w:r w:rsidRPr="000245B0" w:rsidDel="00326D5E">
                <w:rPr>
                  <w:szCs w:val="22"/>
                </w:rPr>
                <w:delText>0.86</w:delText>
              </w:r>
            </w:del>
          </w:p>
        </w:tc>
      </w:tr>
    </w:tbl>
    <w:p w14:paraId="51932E06" w14:textId="7ACD54C6" w:rsidR="000245B0" w:rsidDel="00386712" w:rsidRDefault="00386712" w:rsidP="000245B0">
      <w:pPr>
        <w:spacing w:before="120"/>
        <w:rPr>
          <w:del w:id="701" w:author="lkg" w:date="2021-09-30T11:23:00Z"/>
          <w:rFonts w:eastAsia="Cambria" w:cs="Times New Roman"/>
          <w:sz w:val="22"/>
          <w:szCs w:val="22"/>
        </w:rPr>
      </w:pPr>
      <w:ins w:id="702" w:author="lkg" w:date="2021-09-30T15:06:00Z">
        <w:r>
          <w:rPr>
            <w:rFonts w:eastAsia="Cambria" w:cs="Times New Roman"/>
            <w:sz w:val="22"/>
            <w:szCs w:val="22"/>
          </w:rPr>
          <w:t xml:space="preserve">Histograms of the separate basin comparisons are shown in </w:t>
        </w:r>
      </w:ins>
      <w:ins w:id="703" w:author="lkg" w:date="2021-09-30T15:24:00Z">
        <w:r w:rsidR="001E5B2A">
          <w:rPr>
            <w:rFonts w:eastAsia="Cambria" w:cs="Times New Roman"/>
            <w:sz w:val="22"/>
            <w:szCs w:val="22"/>
          </w:rPr>
          <w:fldChar w:fldCharType="begin"/>
        </w:r>
        <w:r w:rsidR="001E5B2A">
          <w:rPr>
            <w:rFonts w:eastAsia="Cambria" w:cs="Times New Roman"/>
            <w:sz w:val="22"/>
            <w:szCs w:val="22"/>
          </w:rPr>
          <w:instrText xml:space="preserve"> REF _Ref83907865 \h </w:instrText>
        </w:r>
        <w:r w:rsidR="001E5B2A">
          <w:rPr>
            <w:rFonts w:eastAsia="Cambria" w:cs="Times New Roman"/>
            <w:sz w:val="22"/>
            <w:szCs w:val="22"/>
          </w:rPr>
        </w:r>
      </w:ins>
      <w:r w:rsidR="001E5B2A">
        <w:rPr>
          <w:rFonts w:eastAsia="Cambria" w:cs="Times New Roman"/>
          <w:sz w:val="22"/>
          <w:szCs w:val="22"/>
        </w:rPr>
        <w:fldChar w:fldCharType="separate"/>
      </w:r>
      <w:ins w:id="704" w:author="lkg" w:date="2021-09-30T15:24:00Z">
        <w:r w:rsidR="001E5B2A" w:rsidRPr="000245B0">
          <w:rPr>
            <w:rFonts w:eastAsia="Cambria" w:cs="Times New Roman"/>
            <w:b/>
            <w:bCs/>
            <w:sz w:val="16"/>
          </w:rPr>
          <w:t xml:space="preserve">Figure </w:t>
        </w:r>
        <w:r w:rsidR="001E5B2A">
          <w:rPr>
            <w:rFonts w:eastAsia="Cambria" w:cs="Times New Roman"/>
            <w:b/>
            <w:bCs/>
            <w:noProof/>
            <w:sz w:val="16"/>
          </w:rPr>
          <w:t>2</w:t>
        </w:r>
        <w:r w:rsidR="001E5B2A">
          <w:rPr>
            <w:rFonts w:eastAsia="Cambria" w:cs="Times New Roman"/>
            <w:b/>
            <w:bCs/>
            <w:sz w:val="16"/>
          </w:rPr>
          <w:noBreakHyphen/>
        </w:r>
        <w:r w:rsidR="001E5B2A">
          <w:rPr>
            <w:rFonts w:eastAsia="Cambria" w:cs="Times New Roman"/>
            <w:b/>
            <w:bCs/>
            <w:noProof/>
            <w:sz w:val="16"/>
          </w:rPr>
          <w:t>4</w:t>
        </w:r>
        <w:r w:rsidR="001E5B2A">
          <w:rPr>
            <w:rFonts w:eastAsia="Cambria" w:cs="Times New Roman"/>
            <w:sz w:val="22"/>
            <w:szCs w:val="22"/>
          </w:rPr>
          <w:fldChar w:fldCharType="end"/>
        </w:r>
        <w:r w:rsidR="001E5B2A">
          <w:rPr>
            <w:rFonts w:eastAsia="Cambria" w:cs="Times New Roman"/>
            <w:sz w:val="22"/>
            <w:szCs w:val="22"/>
          </w:rPr>
          <w:t xml:space="preserve"> </w:t>
        </w:r>
      </w:ins>
      <w:ins w:id="705" w:author="lkg" w:date="2021-09-30T15:06:00Z">
        <w:r>
          <w:rPr>
            <w:rFonts w:eastAsia="Cambria" w:cs="Times New Roman"/>
            <w:sz w:val="22"/>
            <w:szCs w:val="22"/>
          </w:rPr>
          <w:t>below.</w:t>
        </w:r>
      </w:ins>
    </w:p>
    <w:p w14:paraId="25453D59" w14:textId="77777777" w:rsidR="00386712" w:rsidRDefault="00386712" w:rsidP="000245B0">
      <w:pPr>
        <w:spacing w:before="120"/>
        <w:rPr>
          <w:ins w:id="706" w:author="lkg" w:date="2021-09-30T15:06:00Z"/>
          <w:rFonts w:eastAsia="Cambria" w:cs="Times New Roman"/>
          <w:sz w:val="22"/>
          <w:szCs w:val="22"/>
        </w:rPr>
      </w:pPr>
    </w:p>
    <w:p w14:paraId="69018793" w14:textId="7ABB112E" w:rsidR="00386712" w:rsidRDefault="00386712" w:rsidP="000245B0">
      <w:pPr>
        <w:spacing w:before="120"/>
        <w:rPr>
          <w:ins w:id="707" w:author="lkg" w:date="2021-09-30T15:06:00Z"/>
          <w:rFonts w:eastAsia="Cambria" w:cs="Times New Roman"/>
          <w:sz w:val="22"/>
          <w:szCs w:val="22"/>
        </w:rPr>
      </w:pPr>
    </w:p>
    <w:p w14:paraId="758EF86F" w14:textId="1021D68A" w:rsidR="00386712" w:rsidRPr="000245B0" w:rsidRDefault="00386712" w:rsidP="000245B0">
      <w:pPr>
        <w:spacing w:before="120"/>
        <w:rPr>
          <w:ins w:id="708" w:author="lkg" w:date="2021-09-30T15:06:00Z"/>
          <w:rFonts w:eastAsia="Cambria" w:cs="Times New Roman"/>
          <w:sz w:val="22"/>
          <w:szCs w:val="22"/>
        </w:rPr>
      </w:pPr>
      <w:ins w:id="709" w:author="lkg" w:date="2021-09-30T15:06:00Z">
        <w:r>
          <w:rPr>
            <w:noProof/>
          </w:rPr>
          <w:lastRenderedPageBreak/>
          <w:drawing>
            <wp:inline distT="0" distB="0" distL="0" distR="0" wp14:anchorId="7D302680" wp14:editId="03FA7B4D">
              <wp:extent cx="6188710" cy="3481070"/>
              <wp:effectExtent l="0" t="0" r="2540" b="508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188710" cy="3481070"/>
                      </a:xfrm>
                      <a:prstGeom prst="rect">
                        <a:avLst/>
                      </a:prstGeom>
                    </pic:spPr>
                  </pic:pic>
                </a:graphicData>
              </a:graphic>
            </wp:inline>
          </w:drawing>
        </w:r>
      </w:ins>
    </w:p>
    <w:p w14:paraId="3EB80A38" w14:textId="3A281C83" w:rsidR="00E81295" w:rsidRPr="000245B0" w:rsidRDefault="00E81295" w:rsidP="00E81295">
      <w:pPr>
        <w:keepNext/>
        <w:spacing w:before="480" w:after="200"/>
        <w:rPr>
          <w:ins w:id="710" w:author="lkg" w:date="2021-09-30T15:23:00Z"/>
          <w:rFonts w:eastAsia="Cambria" w:cs="Times New Roman"/>
          <w:b/>
          <w:bCs/>
          <w:sz w:val="22"/>
          <w:szCs w:val="22"/>
        </w:rPr>
      </w:pPr>
      <w:bookmarkStart w:id="711" w:name="_Ref83907865"/>
      <w:ins w:id="712" w:author="lkg" w:date="2021-09-30T15:23:00Z">
        <w:r w:rsidRPr="000245B0">
          <w:rPr>
            <w:rFonts w:eastAsia="Cambria" w:cs="Times New Roman"/>
            <w:b/>
            <w:bCs/>
            <w:sz w:val="16"/>
          </w:rPr>
          <w:t xml:space="preserve">Figure </w:t>
        </w:r>
      </w:ins>
      <w:r>
        <w:rPr>
          <w:rFonts w:eastAsia="Cambria" w:cs="Times New Roman"/>
          <w:b/>
          <w:bCs/>
          <w:sz w:val="16"/>
        </w:rPr>
        <w:fldChar w:fldCharType="begin"/>
      </w:r>
      <w:r>
        <w:rPr>
          <w:rFonts w:eastAsia="Cambria" w:cs="Times New Roman"/>
          <w:b/>
          <w:bCs/>
          <w:sz w:val="16"/>
        </w:rPr>
        <w:instrText xml:space="preserve"> STYLEREF 1 \s </w:instrText>
      </w:r>
      <w:r>
        <w:rPr>
          <w:rFonts w:eastAsia="Cambria" w:cs="Times New Roman"/>
          <w:b/>
          <w:bCs/>
          <w:sz w:val="16"/>
        </w:rPr>
        <w:fldChar w:fldCharType="separate"/>
      </w:r>
      <w:r>
        <w:rPr>
          <w:rFonts w:eastAsia="Cambria" w:cs="Times New Roman"/>
          <w:b/>
          <w:bCs/>
          <w:noProof/>
          <w:sz w:val="16"/>
        </w:rPr>
        <w:t>2</w:t>
      </w:r>
      <w:r>
        <w:rPr>
          <w:rFonts w:eastAsia="Cambria" w:cs="Times New Roman"/>
          <w:b/>
          <w:bCs/>
          <w:sz w:val="16"/>
        </w:rPr>
        <w:fldChar w:fldCharType="end"/>
      </w:r>
      <w:r>
        <w:rPr>
          <w:rFonts w:eastAsia="Cambria" w:cs="Times New Roman"/>
          <w:b/>
          <w:bCs/>
          <w:sz w:val="16"/>
        </w:rPr>
        <w:noBreakHyphen/>
      </w:r>
      <w:r>
        <w:rPr>
          <w:rFonts w:eastAsia="Cambria" w:cs="Times New Roman"/>
          <w:b/>
          <w:bCs/>
          <w:sz w:val="16"/>
        </w:rPr>
        <w:fldChar w:fldCharType="begin"/>
      </w:r>
      <w:r>
        <w:rPr>
          <w:rFonts w:eastAsia="Cambria" w:cs="Times New Roman"/>
          <w:b/>
          <w:bCs/>
          <w:sz w:val="16"/>
        </w:rPr>
        <w:instrText xml:space="preserve"> SEQ Figure \* ARABIC \s 1 </w:instrText>
      </w:r>
      <w:r>
        <w:rPr>
          <w:rFonts w:eastAsia="Cambria" w:cs="Times New Roman"/>
          <w:b/>
          <w:bCs/>
          <w:sz w:val="16"/>
        </w:rPr>
        <w:fldChar w:fldCharType="separate"/>
      </w:r>
      <w:ins w:id="713" w:author="lkg" w:date="2021-09-30T15:23:00Z">
        <w:r>
          <w:rPr>
            <w:rFonts w:eastAsia="Cambria" w:cs="Times New Roman"/>
            <w:b/>
            <w:bCs/>
            <w:noProof/>
            <w:sz w:val="16"/>
          </w:rPr>
          <w:t>4</w:t>
        </w:r>
      </w:ins>
      <w:del w:id="714" w:author="lkg" w:date="2021-09-30T15:23:00Z">
        <w:r w:rsidDel="00E81295">
          <w:rPr>
            <w:rFonts w:eastAsia="Cambria" w:cs="Times New Roman"/>
            <w:b/>
            <w:bCs/>
            <w:noProof/>
            <w:sz w:val="16"/>
          </w:rPr>
          <w:delText>2</w:delText>
        </w:r>
      </w:del>
      <w:r>
        <w:rPr>
          <w:rFonts w:eastAsia="Cambria" w:cs="Times New Roman"/>
          <w:b/>
          <w:bCs/>
          <w:sz w:val="16"/>
        </w:rPr>
        <w:fldChar w:fldCharType="end"/>
      </w:r>
      <w:bookmarkEnd w:id="711"/>
      <w:ins w:id="715" w:author="lkg" w:date="2021-09-30T15:23:00Z">
        <w:r w:rsidRPr="000245B0">
          <w:rPr>
            <w:rFonts w:eastAsia="Cambria" w:cs="Times New Roman"/>
            <w:b/>
            <w:bCs/>
            <w:sz w:val="16"/>
          </w:rPr>
          <w:t xml:space="preserve">: </w:t>
        </w:r>
      </w:ins>
      <w:ins w:id="716" w:author="lkg" w:date="2021-09-30T15:25:00Z">
        <w:r w:rsidR="00AE786D">
          <w:rPr>
            <w:rFonts w:eastAsia="Cambria" w:cs="Times New Roman"/>
            <w:b/>
            <w:bCs/>
            <w:sz w:val="16"/>
          </w:rPr>
          <w:t>Histograms</w:t>
        </w:r>
      </w:ins>
      <w:ins w:id="717" w:author="lkg" w:date="2021-09-30T15:23:00Z">
        <w:r>
          <w:rPr>
            <w:rFonts w:eastAsia="Cambria" w:cs="Times New Roman"/>
            <w:b/>
            <w:bCs/>
            <w:sz w:val="16"/>
          </w:rPr>
          <w:t xml:space="preserve"> of CCI SEC and ASIRAS surface elevation change</w:t>
        </w:r>
      </w:ins>
      <w:ins w:id="718" w:author="lkg" w:date="2021-09-30T15:25:00Z">
        <w:r w:rsidR="00AE786D">
          <w:rPr>
            <w:rFonts w:eastAsia="Cambria" w:cs="Times New Roman"/>
            <w:b/>
            <w:bCs/>
            <w:sz w:val="16"/>
          </w:rPr>
          <w:t xml:space="preserve"> differences</w:t>
        </w:r>
      </w:ins>
      <w:ins w:id="719" w:author="lkg" w:date="2021-09-30T15:23:00Z">
        <w:r>
          <w:rPr>
            <w:rFonts w:eastAsia="Cambria" w:cs="Times New Roman"/>
            <w:b/>
            <w:bCs/>
            <w:sz w:val="16"/>
          </w:rPr>
          <w:t xml:space="preserve">, </w:t>
        </w:r>
      </w:ins>
      <w:ins w:id="720" w:author="lkg" w:date="2021-09-30T15:25:00Z">
        <w:r w:rsidR="00AE786D">
          <w:rPr>
            <w:rFonts w:eastAsia="Cambria" w:cs="Times New Roman"/>
            <w:b/>
            <w:bCs/>
            <w:sz w:val="16"/>
          </w:rPr>
          <w:t>for separate basins (basin number top left in each case)</w:t>
        </w:r>
      </w:ins>
      <w:ins w:id="721" w:author="lkg" w:date="2021-09-30T15:23:00Z">
        <w:r w:rsidRPr="000245B0">
          <w:rPr>
            <w:rFonts w:eastAsia="Cambria" w:cs="Times New Roman"/>
            <w:b/>
            <w:bCs/>
            <w:sz w:val="16"/>
          </w:rPr>
          <w:t>.</w:t>
        </w:r>
      </w:ins>
    </w:p>
    <w:p w14:paraId="16598455" w14:textId="77777777" w:rsidR="000245B0" w:rsidRPr="000245B0" w:rsidRDefault="000245B0" w:rsidP="000245B0">
      <w:pPr>
        <w:spacing w:before="120"/>
        <w:rPr>
          <w:rFonts w:eastAsia="Cambria" w:cs="Times New Roman"/>
          <w:sz w:val="22"/>
          <w:szCs w:val="22"/>
        </w:rPr>
      </w:pPr>
    </w:p>
    <w:p w14:paraId="033676CB" w14:textId="7D66ECD1"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In summary these results show that the mean difference between the validation dataset and the SEC product is less than </w:t>
      </w:r>
      <w:ins w:id="722" w:author="lkg" w:date="2021-09-30T12:09:00Z">
        <w:r w:rsidR="005E272C">
          <w:rPr>
            <w:rFonts w:eastAsia="Cambria" w:cs="Times New Roman"/>
            <w:sz w:val="22"/>
            <w:szCs w:val="22"/>
          </w:rPr>
          <w:t>0.4</w:t>
        </w:r>
      </w:ins>
      <w:del w:id="723" w:author="lkg" w:date="2021-09-30T12:09:00Z">
        <w:r w:rsidRPr="000245B0" w:rsidDel="005E272C">
          <w:rPr>
            <w:rFonts w:eastAsia="Cambria" w:cs="Times New Roman"/>
            <w:sz w:val="22"/>
            <w:szCs w:val="22"/>
          </w:rPr>
          <w:delText>1</w:delText>
        </w:r>
      </w:del>
      <w:r w:rsidRPr="000245B0">
        <w:rPr>
          <w:rFonts w:eastAsia="Cambria" w:cs="Times New Roman"/>
          <w:sz w:val="22"/>
          <w:szCs w:val="22"/>
        </w:rPr>
        <w:t xml:space="preserve"> metre</w:t>
      </w:r>
      <w:ins w:id="724" w:author="lkg" w:date="2021-09-30T12:10:00Z">
        <w:r w:rsidR="0049243C">
          <w:rPr>
            <w:rFonts w:eastAsia="Cambria" w:cs="Times New Roman"/>
            <w:sz w:val="22"/>
            <w:szCs w:val="22"/>
          </w:rPr>
          <w:t>s</w:t>
        </w:r>
      </w:ins>
      <w:r w:rsidRPr="000245B0">
        <w:rPr>
          <w:rFonts w:eastAsia="Cambria" w:cs="Times New Roman"/>
          <w:sz w:val="22"/>
          <w:szCs w:val="22"/>
        </w:rPr>
        <w:t xml:space="preserve"> per year in all areas</w:t>
      </w:r>
      <w:ins w:id="725" w:author="lkg" w:date="2021-09-30T12:10:00Z">
        <w:r w:rsidR="0049243C">
          <w:rPr>
            <w:rFonts w:eastAsia="Cambria" w:cs="Times New Roman"/>
            <w:sz w:val="22"/>
            <w:szCs w:val="22"/>
          </w:rPr>
          <w:t>, although the correlation between signals is poor in</w:t>
        </w:r>
      </w:ins>
      <w:r w:rsidRPr="000245B0">
        <w:rPr>
          <w:rFonts w:eastAsia="Cambria" w:cs="Times New Roman"/>
          <w:sz w:val="22"/>
          <w:szCs w:val="22"/>
        </w:rPr>
        <w:t xml:space="preserve"> </w:t>
      </w:r>
      <w:del w:id="726" w:author="lkg" w:date="2021-09-30T12:10:00Z">
        <w:r w:rsidRPr="000245B0" w:rsidDel="0049243C">
          <w:rPr>
            <w:rFonts w:eastAsia="Cambria" w:cs="Times New Roman"/>
            <w:sz w:val="22"/>
            <w:szCs w:val="22"/>
          </w:rPr>
          <w:delText xml:space="preserve">except </w:delText>
        </w:r>
      </w:del>
      <w:r w:rsidRPr="000245B0">
        <w:rPr>
          <w:rFonts w:eastAsia="Cambria" w:cs="Times New Roman"/>
          <w:sz w:val="22"/>
          <w:szCs w:val="22"/>
        </w:rPr>
        <w:t>the poorly sampled and highly sloping basin</w:t>
      </w:r>
      <w:ins w:id="727" w:author="lkg" w:date="2021-09-30T12:11:00Z">
        <w:r w:rsidR="0049243C">
          <w:rPr>
            <w:rFonts w:eastAsia="Cambria" w:cs="Times New Roman"/>
            <w:sz w:val="22"/>
            <w:szCs w:val="22"/>
          </w:rPr>
          <w:t>s</w:t>
        </w:r>
      </w:ins>
      <w:del w:id="728" w:author="lkg" w:date="2021-09-30T12:10:00Z">
        <w:r w:rsidRPr="000245B0" w:rsidDel="0049243C">
          <w:rPr>
            <w:rFonts w:eastAsia="Cambria" w:cs="Times New Roman"/>
            <w:sz w:val="22"/>
            <w:szCs w:val="22"/>
          </w:rPr>
          <w:delText xml:space="preserve"> 23</w:delText>
        </w:r>
      </w:del>
      <w:r w:rsidRPr="000245B0">
        <w:rPr>
          <w:rFonts w:eastAsia="Cambria" w:cs="Times New Roman"/>
          <w:sz w:val="22"/>
          <w:szCs w:val="22"/>
        </w:rPr>
        <w:t>, with the lowest</w:t>
      </w:r>
      <w:ins w:id="729" w:author="lkg" w:date="2021-09-30T14:04:00Z">
        <w:r w:rsidR="00A263A0">
          <w:rPr>
            <w:rFonts w:eastAsia="Cambria" w:cs="Times New Roman"/>
            <w:sz w:val="22"/>
            <w:szCs w:val="22"/>
          </w:rPr>
          <w:t xml:space="preserve"> of the</w:t>
        </w:r>
      </w:ins>
      <w:r w:rsidRPr="000245B0">
        <w:rPr>
          <w:rFonts w:eastAsia="Cambria" w:cs="Times New Roman"/>
          <w:sz w:val="22"/>
          <w:szCs w:val="22"/>
        </w:rPr>
        <w:t xml:space="preserve"> </w:t>
      </w:r>
      <w:ins w:id="730" w:author="lkg" w:date="2021-09-30T12:11:00Z">
        <w:r w:rsidR="0049243C">
          <w:rPr>
            <w:rFonts w:eastAsia="Cambria" w:cs="Times New Roman"/>
            <w:sz w:val="22"/>
            <w:szCs w:val="22"/>
          </w:rPr>
          <w:t xml:space="preserve">well-correlated </w:t>
        </w:r>
      </w:ins>
      <w:r w:rsidRPr="000245B0">
        <w:rPr>
          <w:rFonts w:eastAsia="Cambria" w:cs="Times New Roman"/>
          <w:sz w:val="22"/>
          <w:szCs w:val="22"/>
        </w:rPr>
        <w:t>differences generally occurring in West Antarctica. We attribute the larger difference between the validation data and the SEC product on the Antarctic Peninsula, in comparison to West Antarctica, to the more steeply sloping topography which is known to be more challenging terrain for the altimeter data retrieval to operate in.</w:t>
      </w:r>
    </w:p>
    <w:p w14:paraId="5B77E8EA" w14:textId="5B4802C3" w:rsidR="000245B0" w:rsidRPr="000245B0" w:rsidDel="00FE7CBA" w:rsidRDefault="000245B0" w:rsidP="000245B0">
      <w:pPr>
        <w:spacing w:before="120"/>
        <w:rPr>
          <w:del w:id="731" w:author="lkg" w:date="2021-09-29T17:03:00Z"/>
          <w:rFonts w:eastAsia="Cambria" w:cs="Times New Roman"/>
          <w:sz w:val="22"/>
          <w:szCs w:val="22"/>
        </w:rPr>
      </w:pPr>
      <w:del w:id="732" w:author="lkg" w:date="2021-09-29T17:03:00Z">
        <w:r w:rsidRPr="000245B0" w:rsidDel="00FE7CBA">
          <w:rPr>
            <w:rFonts w:eastAsia="Cambria" w:cs="Times New Roman"/>
            <w:sz w:val="22"/>
            <w:szCs w:val="22"/>
          </w:rPr>
          <w:delText xml:space="preserve">We will improve the SEC data validation in future years by extending the validation to other areas such as East Antarctica, and extending the validation back in time to the early 1990’s, although it is recognised that there are severely limited validation datasets available to perform this task. </w:delText>
        </w:r>
      </w:del>
    </w:p>
    <w:p w14:paraId="222F486E" w14:textId="77777777" w:rsidR="000245B0" w:rsidRPr="000245B0" w:rsidRDefault="000245B0" w:rsidP="000245B0">
      <w:pPr>
        <w:spacing w:before="120"/>
        <w:rPr>
          <w:rFonts w:eastAsia="Cambria" w:cs="Times New Roman"/>
          <w:sz w:val="22"/>
          <w:szCs w:val="22"/>
        </w:rPr>
      </w:pPr>
    </w:p>
    <w:p w14:paraId="0AFA7244" w14:textId="77777777" w:rsidR="000245B0" w:rsidRPr="000245B0" w:rsidRDefault="000245B0" w:rsidP="00494712">
      <w:pPr>
        <w:keepNext/>
        <w:keepLines/>
        <w:numPr>
          <w:ilvl w:val="1"/>
          <w:numId w:val="2"/>
        </w:numPr>
        <w:spacing w:before="280"/>
        <w:ind w:left="578" w:hanging="578"/>
        <w:outlineLvl w:val="1"/>
        <w:rPr>
          <w:rFonts w:eastAsia="Times New Roman" w:cs="Times New Roman"/>
          <w:b/>
          <w:bCs/>
          <w:sz w:val="22"/>
          <w:szCs w:val="26"/>
        </w:rPr>
      </w:pPr>
      <w:bookmarkStart w:id="733" w:name="_Toc508457251"/>
      <w:bookmarkStart w:id="734" w:name="_Toc73373131"/>
      <w:r w:rsidRPr="000245B0">
        <w:rPr>
          <w:rFonts w:eastAsia="Times New Roman" w:cs="Times New Roman"/>
          <w:b/>
          <w:bCs/>
          <w:sz w:val="22"/>
          <w:szCs w:val="26"/>
        </w:rPr>
        <w:t>Acknowledgement of the data contributor for SEC validation</w:t>
      </w:r>
      <w:bookmarkEnd w:id="733"/>
      <w:bookmarkEnd w:id="734"/>
    </w:p>
    <w:p w14:paraId="44FE4710"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The following dataset was used for the present validation:</w:t>
      </w:r>
    </w:p>
    <w:p w14:paraId="69F8F8AB"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Studinger, M. S. 2014, updated 2016. IceBridge ATM L4 Surface Elevation rate of Change, Version 1, Antarctica subset. Boulder, Colorado, USA. NASA National Snow and Ice Data Center Distributed Active Archive Centre. Doi:http://dx.doi.org/10.5067/BCW6CI3TXOCY. Accessed 25</w:t>
      </w:r>
      <w:r w:rsidRPr="000245B0">
        <w:rPr>
          <w:rFonts w:eastAsia="Cambria" w:cs="Times New Roman"/>
          <w:sz w:val="22"/>
          <w:szCs w:val="22"/>
          <w:vertAlign w:val="superscript"/>
        </w:rPr>
        <w:t>th</w:t>
      </w:r>
      <w:r w:rsidRPr="000245B0">
        <w:rPr>
          <w:rFonts w:eastAsia="Cambria" w:cs="Times New Roman"/>
          <w:sz w:val="22"/>
          <w:szCs w:val="22"/>
        </w:rPr>
        <w:t xml:space="preserve"> May 2017.</w:t>
      </w:r>
    </w:p>
    <w:p w14:paraId="0F689962" w14:textId="77777777" w:rsidR="000245B0" w:rsidRPr="000245B0" w:rsidRDefault="000245B0" w:rsidP="000245B0">
      <w:pPr>
        <w:spacing w:before="120"/>
        <w:rPr>
          <w:rFonts w:eastAsia="Cambria" w:cs="Times New Roman"/>
          <w:sz w:val="22"/>
          <w:szCs w:val="22"/>
        </w:rPr>
      </w:pPr>
    </w:p>
    <w:p w14:paraId="3AD0EF3D" w14:textId="77777777" w:rsidR="000245B0" w:rsidRPr="000245B0" w:rsidRDefault="000245B0" w:rsidP="000245B0">
      <w:pPr>
        <w:spacing w:before="120"/>
        <w:rPr>
          <w:rFonts w:eastAsia="Cambria" w:cs="Times New Roman"/>
          <w:sz w:val="22"/>
          <w:szCs w:val="22"/>
        </w:rPr>
      </w:pPr>
    </w:p>
    <w:p w14:paraId="7C76B832" w14:textId="77777777" w:rsidR="000245B0" w:rsidRPr="000245B0" w:rsidRDefault="000245B0" w:rsidP="000245B0">
      <w:pPr>
        <w:spacing w:before="120"/>
        <w:rPr>
          <w:rFonts w:eastAsia="Cambria" w:cs="Times New Roman"/>
          <w:sz w:val="22"/>
          <w:szCs w:val="22"/>
        </w:rPr>
      </w:pPr>
    </w:p>
    <w:p w14:paraId="7185497A" w14:textId="77777777" w:rsidR="000245B0" w:rsidRPr="000245B0" w:rsidRDefault="000245B0" w:rsidP="000245B0">
      <w:pPr>
        <w:spacing w:before="120"/>
        <w:rPr>
          <w:rFonts w:eastAsia="Cambria" w:cs="Times New Roman"/>
          <w:sz w:val="22"/>
          <w:szCs w:val="22"/>
        </w:rPr>
      </w:pPr>
    </w:p>
    <w:p w14:paraId="2160BC24" w14:textId="77777777" w:rsidR="000245B0" w:rsidRDefault="000245B0" w:rsidP="00494712">
      <w:pPr>
        <w:pStyle w:val="Heading1"/>
        <w:numPr>
          <w:ilvl w:val="0"/>
          <w:numId w:val="2"/>
        </w:numPr>
      </w:pPr>
      <w:bookmarkStart w:id="735" w:name="_Toc447285735"/>
      <w:bookmarkStart w:id="736" w:name="_Toc508457252"/>
      <w:bookmarkStart w:id="737" w:name="_Toc73373132"/>
      <w:r w:rsidRPr="000245B0">
        <w:lastRenderedPageBreak/>
        <w:t>Ice Velocity (IV)</w:t>
      </w:r>
      <w:bookmarkEnd w:id="735"/>
      <w:bookmarkEnd w:id="736"/>
      <w:bookmarkEnd w:id="737"/>
    </w:p>
    <w:p w14:paraId="171E7D6F" w14:textId="77777777" w:rsidR="005D75D5" w:rsidRDefault="005D75D5" w:rsidP="005D75D5">
      <w:pPr>
        <w:spacing w:before="120"/>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This chapter describes the activities carried out to assess the quality of the IV products generated within AIS CCI+. The intercomparison and validation activities reported here concern specifically the monthly Antarctic IV mosaics derived by Sentinel-1 (S1) SAR data acquired from Jan 2017 till Aug 2020 (Figure 3-1). The activities supplement the previous validation efforts for IV, that were caried out within AIS CCI (Phase 1 and phase 2). These included intercomparisons of the multi-annual Antarctic IV mosaic as well as single S1 image pairs with in-situ GPS data, published velocity datasets and data derived from other sensors. Additionally quality assessment (QA) tests were performed such as the analysis of the IV in stable terrain. The results of these tests are described in [RD2]. In Antarctic Ice Sheet CCI+ detailed algorithm intercomparisons between project partners were caried out focusing on the tidal and pressure correction for floating ice. The results of these intercomparison</w:t>
      </w:r>
      <w:r w:rsidR="00AC000E">
        <w:rPr>
          <w:rFonts w:eastAsia="WenQuanYi Micro Hei" w:cs="Lohit Hindi"/>
          <w:color w:val="000000"/>
          <w:sz w:val="22"/>
          <w:szCs w:val="22"/>
          <w:lang w:val="en-US" w:eastAsia="zh-CN" w:bidi="hi-IN"/>
        </w:rPr>
        <w:t>s</w:t>
      </w:r>
      <w:r>
        <w:rPr>
          <w:rFonts w:eastAsia="WenQuanYi Micro Hei" w:cs="Lohit Hindi"/>
          <w:color w:val="000000"/>
          <w:sz w:val="22"/>
          <w:szCs w:val="22"/>
          <w:lang w:val="en-US" w:eastAsia="zh-CN" w:bidi="hi-IN"/>
        </w:rPr>
        <w:t xml:space="preserve"> are described in the annex to [RD3]. Here we extent the QA efforts for the newly generated datasets including the stable terrain test and  intercomparisons with an external ice velocity map. </w:t>
      </w:r>
    </w:p>
    <w:tbl>
      <w:tblPr>
        <w:tblStyle w:val="LightShading1"/>
        <w:tblW w:w="0" w:type="auto"/>
        <w:tblBorders>
          <w:top w:val="none" w:sz="0" w:space="0" w:color="auto"/>
          <w:bottom w:val="none" w:sz="0" w:space="0" w:color="auto"/>
        </w:tblBorders>
        <w:tblLook w:val="04A0" w:firstRow="1" w:lastRow="0" w:firstColumn="1" w:lastColumn="0" w:noHBand="0" w:noVBand="1"/>
      </w:tblPr>
      <w:tblGrid>
        <w:gridCol w:w="9742"/>
      </w:tblGrid>
      <w:tr w:rsidR="005D75D5" w14:paraId="3C31AA11" w14:textId="77777777" w:rsidTr="00D074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2" w:type="dxa"/>
            <w:tcBorders>
              <w:top w:val="none" w:sz="0" w:space="0" w:color="auto"/>
              <w:left w:val="none" w:sz="0" w:space="0" w:color="auto"/>
              <w:bottom w:val="none" w:sz="0" w:space="0" w:color="auto"/>
              <w:right w:val="none" w:sz="0" w:space="0" w:color="auto"/>
            </w:tcBorders>
          </w:tcPr>
          <w:p w14:paraId="07BEC253" w14:textId="77777777" w:rsidR="005D75D5" w:rsidRDefault="005D75D5" w:rsidP="00D074F1">
            <w:pPr>
              <w:spacing w:before="120"/>
              <w:rPr>
                <w:rFonts w:eastAsia="WenQuanYi Micro Hei" w:cs="Lohit Hindi"/>
                <w:color w:val="000000"/>
                <w:sz w:val="22"/>
                <w:szCs w:val="22"/>
                <w:lang w:val="en-US" w:eastAsia="zh-CN" w:bidi="hi-IN"/>
              </w:rPr>
            </w:pPr>
            <w:r>
              <w:rPr>
                <w:noProof/>
                <w:sz w:val="22"/>
                <w:szCs w:val="22"/>
                <w:lang w:val="de-DE" w:eastAsia="de-DE"/>
              </w:rPr>
              <w:drawing>
                <wp:inline distT="0" distB="0" distL="0" distR="0" wp14:anchorId="3D6F2822" wp14:editId="6C637492">
                  <wp:extent cx="5949537" cy="173607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949537" cy="1736070"/>
                          </a:xfrm>
                          <a:prstGeom prst="rect">
                            <a:avLst/>
                          </a:prstGeom>
                          <a:noFill/>
                          <a:ln>
                            <a:noFill/>
                          </a:ln>
                        </pic:spPr>
                      </pic:pic>
                    </a:graphicData>
                  </a:graphic>
                </wp:inline>
              </w:drawing>
            </w:r>
          </w:p>
        </w:tc>
      </w:tr>
    </w:tbl>
    <w:p w14:paraId="585625B1" w14:textId="77777777" w:rsidR="005D75D5" w:rsidRPr="00C67856" w:rsidRDefault="005D75D5" w:rsidP="005D75D5">
      <w:pPr>
        <w:pStyle w:val="Caption"/>
        <w:rPr>
          <w:b w:val="0"/>
          <w:bCs w:val="0"/>
        </w:rPr>
      </w:pPr>
      <w:bookmarkStart w:id="738" w:name="_Ref447283188"/>
      <w:r w:rsidRPr="00C67856">
        <w:t>Figure 3-1</w:t>
      </w:r>
      <w:bookmarkEnd w:id="738"/>
      <w:r w:rsidRPr="00C67856">
        <w:t xml:space="preserve">: </w:t>
      </w:r>
      <w:r w:rsidRPr="00C67856">
        <w:rPr>
          <w:b w:val="0"/>
        </w:rPr>
        <w:t>Monthly IV mosaics of the Antarctic coastal margin for the period January 2017 till August 2020 derived from Copernicus Sentinel-1.</w:t>
      </w:r>
    </w:p>
    <w:p w14:paraId="7BF0D721" w14:textId="77777777" w:rsidR="005D75D5" w:rsidRPr="00B059D6" w:rsidRDefault="005D75D5" w:rsidP="00494712">
      <w:pPr>
        <w:pStyle w:val="Heading2"/>
        <w:numPr>
          <w:ilvl w:val="1"/>
          <w:numId w:val="2"/>
        </w:numPr>
      </w:pPr>
      <w:bookmarkStart w:id="739" w:name="_Toc447285736"/>
      <w:bookmarkStart w:id="740" w:name="_Toc508457253"/>
      <w:bookmarkStart w:id="741" w:name="_Toc73373133"/>
      <w:r w:rsidRPr="00B059D6">
        <w:t>Validation dat</w:t>
      </w:r>
      <w:bookmarkEnd w:id="739"/>
      <w:r w:rsidRPr="00B059D6">
        <w:t>a</w:t>
      </w:r>
      <w:bookmarkEnd w:id="740"/>
      <w:bookmarkEnd w:id="741"/>
    </w:p>
    <w:p w14:paraId="617A1967" w14:textId="77777777" w:rsidR="005D75D5" w:rsidRDefault="005D75D5" w:rsidP="005D75D5">
      <w:pPr>
        <w:spacing w:before="120"/>
        <w:rPr>
          <w:rFonts w:eastAsia="WenQuanYi Micro Hei" w:cs="Lohit Hindi"/>
          <w:color w:val="000000"/>
          <w:sz w:val="22"/>
          <w:szCs w:val="22"/>
          <w:lang w:val="en-US" w:eastAsia="zh-CN" w:bidi="hi-IN"/>
        </w:rPr>
      </w:pPr>
      <w:r w:rsidRPr="00C67856">
        <w:rPr>
          <w:rFonts w:eastAsia="WenQuanYi Micro Hei" w:cs="Lohit Hindi"/>
          <w:color w:val="000000"/>
          <w:sz w:val="22"/>
          <w:szCs w:val="22"/>
          <w:lang w:val="en-US" w:eastAsia="zh-CN" w:bidi="hi-IN"/>
        </w:rPr>
        <w:t xml:space="preserve">Due to </w:t>
      </w:r>
      <w:r w:rsidRPr="00791A6F">
        <w:rPr>
          <w:rFonts w:eastAsia="WenQuanYi Micro Hei" w:cs="Lohit Hindi"/>
          <w:color w:val="000000"/>
          <w:sz w:val="22"/>
          <w:szCs w:val="22"/>
          <w:lang w:val="en-US" w:eastAsia="zh-CN" w:bidi="hi-IN"/>
        </w:rPr>
        <w:t>sparsity</w:t>
      </w:r>
      <w:r w:rsidRPr="00C67856">
        <w:rPr>
          <w:rFonts w:eastAsia="WenQuanYi Micro Hei" w:cs="Lohit Hindi"/>
          <w:color w:val="000000"/>
          <w:sz w:val="22"/>
          <w:szCs w:val="22"/>
          <w:lang w:val="en-US" w:eastAsia="zh-CN" w:bidi="hi-IN"/>
        </w:rPr>
        <w:t xml:space="preserve"> of in-situ </w:t>
      </w:r>
      <w:r>
        <w:rPr>
          <w:rFonts w:eastAsia="WenQuanYi Micro Hei" w:cs="Lohit Hindi"/>
          <w:color w:val="000000"/>
          <w:sz w:val="22"/>
          <w:szCs w:val="22"/>
          <w:lang w:val="en-US" w:eastAsia="zh-CN" w:bidi="hi-IN"/>
        </w:rPr>
        <w:t xml:space="preserve">GPS </w:t>
      </w:r>
      <w:r w:rsidRPr="00C67856">
        <w:rPr>
          <w:rFonts w:eastAsia="WenQuanYi Micro Hei" w:cs="Lohit Hindi"/>
          <w:color w:val="000000"/>
          <w:sz w:val="22"/>
          <w:szCs w:val="22"/>
          <w:lang w:val="en-US" w:eastAsia="zh-CN" w:bidi="hi-IN"/>
        </w:rPr>
        <w:t xml:space="preserve">data acquired </w:t>
      </w:r>
      <w:r>
        <w:rPr>
          <w:rFonts w:eastAsia="WenQuanYi Micro Hei" w:cs="Lohit Hindi"/>
          <w:color w:val="000000"/>
          <w:sz w:val="22"/>
          <w:szCs w:val="22"/>
          <w:lang w:val="en-US" w:eastAsia="zh-CN" w:bidi="hi-IN"/>
        </w:rPr>
        <w:t>in</w:t>
      </w:r>
      <w:r w:rsidRPr="00C67856">
        <w:rPr>
          <w:rFonts w:eastAsia="WenQuanYi Micro Hei" w:cs="Lohit Hindi"/>
          <w:color w:val="000000"/>
          <w:sz w:val="22"/>
          <w:szCs w:val="22"/>
          <w:lang w:val="en-US" w:eastAsia="zh-CN" w:bidi="hi-IN"/>
        </w:rPr>
        <w:t xml:space="preserve"> the period of the products generated within Antarctic Ice Sheet CCI+ (2017-2020) the validation</w:t>
      </w:r>
      <w:r>
        <w:rPr>
          <w:rFonts w:eastAsia="WenQuanYi Micro Hei" w:cs="Lohit Hindi"/>
          <w:color w:val="000000"/>
          <w:sz w:val="22"/>
          <w:szCs w:val="22"/>
          <w:lang w:val="en-US" w:eastAsia="zh-CN" w:bidi="hi-IN"/>
        </w:rPr>
        <w:t xml:space="preserve"> and </w:t>
      </w:r>
      <w:r w:rsidRPr="00C67856">
        <w:rPr>
          <w:rFonts w:eastAsia="WenQuanYi Micro Hei" w:cs="Lohit Hindi"/>
          <w:color w:val="000000"/>
          <w:sz w:val="22"/>
          <w:szCs w:val="22"/>
          <w:lang w:val="en-US" w:eastAsia="zh-CN" w:bidi="hi-IN"/>
        </w:rPr>
        <w:t xml:space="preserve">QA activities are restricted to intercomparisons with </w:t>
      </w:r>
      <w:r>
        <w:rPr>
          <w:rFonts w:eastAsia="WenQuanYi Micro Hei" w:cs="Lohit Hindi"/>
          <w:color w:val="000000"/>
          <w:sz w:val="22"/>
          <w:szCs w:val="22"/>
          <w:lang w:val="en-US" w:eastAsia="zh-CN" w:bidi="hi-IN"/>
        </w:rPr>
        <w:t>ice velocity maps</w:t>
      </w:r>
      <w:r w:rsidRPr="00C67856">
        <w:rPr>
          <w:rFonts w:eastAsia="WenQuanYi Micro Hei" w:cs="Lohit Hindi"/>
          <w:color w:val="000000"/>
          <w:sz w:val="22"/>
          <w:szCs w:val="22"/>
          <w:lang w:val="en-US" w:eastAsia="zh-CN" w:bidi="hi-IN"/>
        </w:rPr>
        <w:t xml:space="preserve"> for overlapping periods and the stable terrain test.</w:t>
      </w:r>
    </w:p>
    <w:p w14:paraId="242D6D8B" w14:textId="77777777" w:rsidR="005D75D5" w:rsidRDefault="005D75D5" w:rsidP="005D75D5">
      <w:pPr>
        <w:spacing w:before="120"/>
        <w:rPr>
          <w:rFonts w:eastAsia="WenQuanYi Micro Hei" w:cs="Lohit Hindi"/>
          <w:color w:val="000000"/>
          <w:sz w:val="22"/>
          <w:szCs w:val="22"/>
          <w:lang w:val="en-US" w:eastAsia="zh-CN" w:bidi="hi-IN"/>
        </w:rPr>
      </w:pPr>
      <w:r w:rsidRPr="00C67856">
        <w:rPr>
          <w:rFonts w:eastAsia="WenQuanYi Micro Hei" w:cs="Lohit Hindi"/>
          <w:color w:val="000000"/>
          <w:sz w:val="22"/>
          <w:szCs w:val="22"/>
          <w:u w:val="single"/>
          <w:lang w:val="en-US" w:eastAsia="zh-CN" w:bidi="hi-IN"/>
        </w:rPr>
        <w:t>External Ice Velocity Map</w:t>
      </w:r>
      <w:r>
        <w:rPr>
          <w:rFonts w:eastAsia="WenQuanYi Micro Hei" w:cs="Lohit Hindi"/>
          <w:color w:val="000000"/>
          <w:sz w:val="22"/>
          <w:szCs w:val="22"/>
          <w:u w:val="single"/>
          <w:lang w:val="en-US" w:eastAsia="zh-CN" w:bidi="hi-IN"/>
        </w:rPr>
        <w:t>:</w:t>
      </w:r>
      <w:r>
        <w:rPr>
          <w:rFonts w:eastAsia="WenQuanYi Micro Hei" w:cs="Lohit Hindi"/>
          <w:color w:val="000000"/>
          <w:sz w:val="22"/>
          <w:szCs w:val="22"/>
          <w:lang w:val="en-US" w:eastAsia="zh-CN" w:bidi="hi-IN"/>
        </w:rPr>
        <w:t xml:space="preserve"> As part of the NASA Making Earth System Data Records for Use in Research Environments (MEaSUREs) Program annual Antarctic IV maps were assembled derived from multi-sensor SAR data and optical imagery a</w:t>
      </w:r>
      <w:r w:rsidRPr="00B20C7B">
        <w:rPr>
          <w:rFonts w:eastAsia="WenQuanYi Micro Hei" w:cs="Lohit Hindi"/>
          <w:color w:val="000000"/>
          <w:sz w:val="22"/>
          <w:szCs w:val="22"/>
          <w:lang w:val="en-US" w:eastAsia="zh-CN" w:bidi="hi-IN"/>
        </w:rPr>
        <w:t>cquired between 2005 and 2017</w:t>
      </w:r>
      <w:r>
        <w:rPr>
          <w:rFonts w:eastAsia="WenQuanYi Micro Hei" w:cs="Lohit Hindi"/>
          <w:color w:val="000000"/>
          <w:sz w:val="22"/>
          <w:szCs w:val="22"/>
          <w:lang w:val="en-US" w:eastAsia="zh-CN" w:bidi="hi-IN"/>
        </w:rPr>
        <w:t xml:space="preserve"> (</w:t>
      </w:r>
      <w:r w:rsidRPr="00B20C7B">
        <w:rPr>
          <w:rFonts w:eastAsia="WenQuanYi Micro Hei" w:cs="Lohit Hindi"/>
          <w:color w:val="000000"/>
          <w:sz w:val="22"/>
          <w:szCs w:val="22"/>
          <w:lang w:val="en-US" w:eastAsia="zh-CN" w:bidi="hi-IN"/>
        </w:rPr>
        <w:t>Mouginot</w:t>
      </w:r>
      <w:r>
        <w:rPr>
          <w:rFonts w:eastAsia="WenQuanYi Micro Hei" w:cs="Lohit Hindi"/>
          <w:color w:val="000000"/>
          <w:sz w:val="22"/>
          <w:szCs w:val="22"/>
          <w:lang w:val="en-US" w:eastAsia="zh-CN" w:bidi="hi-IN"/>
        </w:rPr>
        <w:t xml:space="preserve"> et al., 2017a). The maps combine data derived from </w:t>
      </w:r>
      <w:r w:rsidRPr="00B20C7B">
        <w:rPr>
          <w:rFonts w:eastAsia="WenQuanYi Micro Hei" w:cs="Lohit Hindi"/>
          <w:color w:val="000000"/>
          <w:sz w:val="22"/>
          <w:szCs w:val="22"/>
          <w:lang w:val="en-US" w:eastAsia="zh-CN" w:bidi="hi-IN"/>
        </w:rPr>
        <w:t>the Japanese Space Agency's (JAXA) ALOS PALSAR, the European Space Agency's (ESA) ENVISAT ASAR and Copernicus Sentinel-1, the Canadian Space Agency's (CSA) RADARSAT-1, RADARSAT-2</w:t>
      </w:r>
      <w:r>
        <w:rPr>
          <w:rFonts w:eastAsia="WenQuanYi Micro Hei" w:cs="Lohit Hindi"/>
          <w:color w:val="000000"/>
          <w:sz w:val="22"/>
          <w:szCs w:val="22"/>
          <w:lang w:val="en-US" w:eastAsia="zh-CN" w:bidi="hi-IN"/>
        </w:rPr>
        <w:t xml:space="preserve"> and</w:t>
      </w:r>
      <w:r w:rsidRPr="00B20C7B">
        <w:rPr>
          <w:rFonts w:eastAsia="WenQuanYi Micro Hei" w:cs="Lohit Hindi"/>
          <w:color w:val="000000"/>
          <w:sz w:val="22"/>
          <w:szCs w:val="22"/>
          <w:lang w:val="en-US" w:eastAsia="zh-CN" w:bidi="hi-IN"/>
        </w:rPr>
        <w:t xml:space="preserve"> the German Aerospace Agency's (DLR) TerraSAR-X (TSX) and TanDEM –X (TDX), and </w:t>
      </w:r>
      <w:r>
        <w:rPr>
          <w:rFonts w:eastAsia="WenQuanYi Micro Hei" w:cs="Lohit Hindi"/>
          <w:color w:val="000000"/>
          <w:sz w:val="22"/>
          <w:szCs w:val="22"/>
          <w:lang w:val="en-US" w:eastAsia="zh-CN" w:bidi="hi-IN"/>
        </w:rPr>
        <w:t xml:space="preserve">are integrated with </w:t>
      </w:r>
      <w:r w:rsidRPr="00B20C7B">
        <w:rPr>
          <w:rFonts w:eastAsia="WenQuanYi Micro Hei" w:cs="Lohit Hindi"/>
          <w:color w:val="000000"/>
          <w:sz w:val="22"/>
          <w:szCs w:val="22"/>
          <w:lang w:val="en-US" w:eastAsia="zh-CN" w:bidi="hi-IN"/>
        </w:rPr>
        <w:t xml:space="preserve">optical imagery </w:t>
      </w:r>
      <w:r>
        <w:rPr>
          <w:rFonts w:eastAsia="WenQuanYi Micro Hei" w:cs="Lohit Hindi"/>
          <w:color w:val="000000"/>
          <w:sz w:val="22"/>
          <w:szCs w:val="22"/>
          <w:lang w:val="en-US" w:eastAsia="zh-CN" w:bidi="hi-IN"/>
        </w:rPr>
        <w:t xml:space="preserve">from </w:t>
      </w:r>
      <w:r w:rsidRPr="00B20C7B">
        <w:rPr>
          <w:rFonts w:eastAsia="WenQuanYi Micro Hei" w:cs="Lohit Hindi"/>
          <w:color w:val="000000"/>
          <w:sz w:val="22"/>
          <w:szCs w:val="22"/>
          <w:lang w:val="en-US" w:eastAsia="zh-CN" w:bidi="hi-IN"/>
        </w:rPr>
        <w:t xml:space="preserve">the U.S. </w:t>
      </w:r>
      <w:r w:rsidRPr="00B20C7B">
        <w:rPr>
          <w:rFonts w:eastAsia="WenQuanYi Micro Hei" w:cs="Lohit Hindi"/>
          <w:color w:val="000000"/>
          <w:sz w:val="22"/>
          <w:szCs w:val="22"/>
          <w:lang w:val="en-US" w:eastAsia="zh-CN" w:bidi="hi-IN"/>
        </w:rPr>
        <w:lastRenderedPageBreak/>
        <w:t>Geological Survey's (USGS) Landsat-8</w:t>
      </w:r>
      <w:r>
        <w:rPr>
          <w:rFonts w:eastAsia="WenQuanYi Micro Hei" w:cs="Lohit Hindi"/>
          <w:color w:val="000000"/>
          <w:sz w:val="22"/>
          <w:szCs w:val="22"/>
          <w:lang w:val="en-US" w:eastAsia="zh-CN" w:bidi="hi-IN"/>
        </w:rPr>
        <w:t>. Data are available in NetCDF format through NSIDC at 1 km spatial resolution (</w:t>
      </w:r>
      <w:r w:rsidRPr="009D6B07">
        <w:rPr>
          <w:rFonts w:eastAsia="WenQuanYi Micro Hei" w:cs="Lohit Hindi"/>
          <w:color w:val="000000"/>
          <w:sz w:val="22"/>
          <w:szCs w:val="22"/>
          <w:lang w:val="en-US" w:eastAsia="zh-CN" w:bidi="hi-IN"/>
        </w:rPr>
        <w:t>Data Set ID:</w:t>
      </w:r>
      <w:r>
        <w:rPr>
          <w:rFonts w:eastAsia="WenQuanYi Micro Hei" w:cs="Lohit Hindi"/>
          <w:color w:val="000000"/>
          <w:sz w:val="22"/>
          <w:szCs w:val="22"/>
          <w:lang w:val="en-US" w:eastAsia="zh-CN" w:bidi="hi-IN"/>
        </w:rPr>
        <w:t xml:space="preserve"> </w:t>
      </w:r>
      <w:r w:rsidRPr="009D6B07">
        <w:rPr>
          <w:rFonts w:eastAsia="WenQuanYi Micro Hei" w:cs="Lohit Hindi"/>
          <w:color w:val="000000"/>
          <w:sz w:val="22"/>
          <w:szCs w:val="22"/>
          <w:lang w:val="en-US" w:eastAsia="zh-CN" w:bidi="hi-IN"/>
        </w:rPr>
        <w:t>NSIDC-0720</w:t>
      </w:r>
      <w:r>
        <w:rPr>
          <w:rFonts w:eastAsia="WenQuanYi Micro Hei" w:cs="Lohit Hindi"/>
          <w:color w:val="000000"/>
          <w:sz w:val="22"/>
          <w:szCs w:val="22"/>
          <w:lang w:val="en-US" w:eastAsia="zh-CN" w:bidi="hi-IN"/>
        </w:rPr>
        <w:t xml:space="preserve">; </w:t>
      </w:r>
      <w:r w:rsidRPr="00B20C7B">
        <w:rPr>
          <w:rFonts w:eastAsia="WenQuanYi Micro Hei" w:cs="Lohit Hindi"/>
          <w:color w:val="000000"/>
          <w:sz w:val="22"/>
          <w:szCs w:val="22"/>
          <w:lang w:val="en-US" w:eastAsia="zh-CN" w:bidi="hi-IN"/>
        </w:rPr>
        <w:t>Mouginot</w:t>
      </w:r>
      <w:r>
        <w:rPr>
          <w:rFonts w:eastAsia="WenQuanYi Micro Hei" w:cs="Lohit Hindi"/>
          <w:color w:val="000000"/>
          <w:sz w:val="22"/>
          <w:szCs w:val="22"/>
          <w:lang w:val="en-US" w:eastAsia="zh-CN" w:bidi="hi-IN"/>
        </w:rPr>
        <w:t xml:space="preserve"> et al., 2017b). </w:t>
      </w:r>
    </w:p>
    <w:p w14:paraId="7DD04143" w14:textId="77777777" w:rsidR="005D75D5" w:rsidRDefault="005D75D5" w:rsidP="005D75D5">
      <w:pPr>
        <w:spacing w:before="120"/>
        <w:rPr>
          <w:rFonts w:eastAsia="WenQuanYi Micro Hei" w:cs="Lohit Hindi"/>
          <w:color w:val="000000"/>
          <w:sz w:val="22"/>
          <w:szCs w:val="22"/>
          <w:lang w:val="en-US" w:eastAsia="zh-CN" w:bidi="hi-IN"/>
        </w:rPr>
      </w:pPr>
      <w:r>
        <w:rPr>
          <w:rFonts w:eastAsia="WenQuanYi Micro Hei" w:cs="Lohit Hindi"/>
          <w:color w:val="000000"/>
          <w:sz w:val="22"/>
          <w:szCs w:val="22"/>
          <w:u w:val="single"/>
          <w:lang w:val="en-US" w:eastAsia="zh-CN" w:bidi="hi-IN"/>
        </w:rPr>
        <w:t>R</w:t>
      </w:r>
      <w:r w:rsidRPr="00C67856">
        <w:rPr>
          <w:rFonts w:eastAsia="WenQuanYi Micro Hei" w:cs="Lohit Hindi"/>
          <w:color w:val="000000"/>
          <w:sz w:val="22"/>
          <w:szCs w:val="22"/>
          <w:u w:val="single"/>
          <w:lang w:val="en-US" w:eastAsia="zh-CN" w:bidi="hi-IN"/>
        </w:rPr>
        <w:t xml:space="preserve">ock </w:t>
      </w:r>
      <w:r>
        <w:rPr>
          <w:rFonts w:eastAsia="WenQuanYi Micro Hei" w:cs="Lohit Hindi"/>
          <w:color w:val="000000"/>
          <w:sz w:val="22"/>
          <w:szCs w:val="22"/>
          <w:u w:val="single"/>
          <w:lang w:val="en-US" w:eastAsia="zh-CN" w:bidi="hi-IN"/>
        </w:rPr>
        <w:t>O</w:t>
      </w:r>
      <w:r w:rsidRPr="00C67856">
        <w:rPr>
          <w:rFonts w:eastAsia="WenQuanYi Micro Hei" w:cs="Lohit Hindi"/>
          <w:color w:val="000000"/>
          <w:sz w:val="22"/>
          <w:szCs w:val="22"/>
          <w:u w:val="single"/>
          <w:lang w:val="en-US" w:eastAsia="zh-CN" w:bidi="hi-IN"/>
        </w:rPr>
        <w:t xml:space="preserve">utcrop </w:t>
      </w:r>
      <w:r>
        <w:rPr>
          <w:rFonts w:eastAsia="WenQuanYi Micro Hei" w:cs="Lohit Hindi"/>
          <w:color w:val="000000"/>
          <w:sz w:val="22"/>
          <w:szCs w:val="22"/>
          <w:u w:val="single"/>
          <w:lang w:val="en-US" w:eastAsia="zh-CN" w:bidi="hi-IN"/>
        </w:rPr>
        <w:t>M</w:t>
      </w:r>
      <w:r w:rsidRPr="00C67856">
        <w:rPr>
          <w:rFonts w:eastAsia="WenQuanYi Micro Hei" w:cs="Lohit Hindi"/>
          <w:color w:val="000000"/>
          <w:sz w:val="22"/>
          <w:szCs w:val="22"/>
          <w:u w:val="single"/>
          <w:lang w:val="en-US" w:eastAsia="zh-CN" w:bidi="hi-IN"/>
        </w:rPr>
        <w:t>ap</w:t>
      </w:r>
      <w:r>
        <w:rPr>
          <w:rFonts w:eastAsia="WenQuanYi Micro Hei" w:cs="Lohit Hindi"/>
          <w:color w:val="000000"/>
          <w:sz w:val="22"/>
          <w:szCs w:val="22"/>
          <w:lang w:val="en-US" w:eastAsia="zh-CN" w:bidi="hi-IN"/>
        </w:rPr>
        <w:t xml:space="preserve">: For the stable terrain test we use a rock outline shapefile derived from </w:t>
      </w:r>
      <w:r w:rsidRPr="00715060">
        <w:rPr>
          <w:rFonts w:eastAsia="WenQuanYi Micro Hei" w:cs="Lohit Hindi"/>
          <w:color w:val="000000"/>
          <w:sz w:val="22"/>
          <w:szCs w:val="22"/>
          <w:lang w:val="en-US" w:eastAsia="zh-CN" w:bidi="hi-IN"/>
        </w:rPr>
        <w:t>Landsat</w:t>
      </w:r>
      <w:r>
        <w:rPr>
          <w:rFonts w:eastAsia="WenQuanYi Micro Hei" w:cs="Lohit Hindi"/>
          <w:color w:val="000000"/>
          <w:sz w:val="22"/>
          <w:szCs w:val="22"/>
          <w:lang w:val="en-US" w:eastAsia="zh-CN" w:bidi="hi-IN"/>
        </w:rPr>
        <w:t>-</w:t>
      </w:r>
      <w:r w:rsidRPr="00715060">
        <w:rPr>
          <w:rFonts w:eastAsia="WenQuanYi Micro Hei" w:cs="Lohit Hindi"/>
          <w:color w:val="000000"/>
          <w:sz w:val="22"/>
          <w:szCs w:val="22"/>
          <w:lang w:val="en-US" w:eastAsia="zh-CN" w:bidi="hi-IN"/>
        </w:rPr>
        <w:t xml:space="preserve">8 </w:t>
      </w:r>
      <w:r w:rsidRPr="00B77BFB">
        <w:rPr>
          <w:rFonts w:eastAsia="WenQuanYi Micro Hei" w:cs="Lohit Hindi"/>
          <w:color w:val="000000"/>
          <w:sz w:val="22"/>
          <w:szCs w:val="22"/>
          <w:lang w:val="en-US" w:eastAsia="zh-CN" w:bidi="hi-IN"/>
        </w:rPr>
        <w:t xml:space="preserve">Operational Land Imager (OLI) </w:t>
      </w:r>
      <w:r>
        <w:rPr>
          <w:rFonts w:eastAsia="WenQuanYi Micro Hei" w:cs="Lohit Hindi"/>
          <w:color w:val="000000"/>
          <w:sz w:val="22"/>
          <w:szCs w:val="22"/>
          <w:lang w:val="en-US" w:eastAsia="zh-CN" w:bidi="hi-IN"/>
        </w:rPr>
        <w:t xml:space="preserve">images (Figure 3-2; </w:t>
      </w:r>
      <w:r w:rsidRPr="00715060">
        <w:rPr>
          <w:rFonts w:eastAsia="WenQuanYi Micro Hei" w:cs="Lohit Hindi"/>
          <w:color w:val="000000"/>
          <w:sz w:val="22"/>
          <w:szCs w:val="22"/>
          <w:lang w:val="en-US" w:eastAsia="zh-CN" w:bidi="hi-IN"/>
        </w:rPr>
        <w:t>Burton-Johnson</w:t>
      </w:r>
      <w:r>
        <w:rPr>
          <w:rFonts w:eastAsia="WenQuanYi Micro Hei" w:cs="Lohit Hindi"/>
          <w:color w:val="000000"/>
          <w:sz w:val="22"/>
          <w:szCs w:val="22"/>
          <w:lang w:val="en-US" w:eastAsia="zh-CN" w:bidi="hi-IN"/>
        </w:rPr>
        <w:t xml:space="preserve"> et al., 2016). </w:t>
      </w:r>
      <w:r w:rsidRPr="00715060">
        <w:rPr>
          <w:rFonts w:eastAsia="WenQuanYi Micro Hei" w:cs="Lohit Hindi"/>
          <w:color w:val="000000"/>
          <w:sz w:val="22"/>
          <w:szCs w:val="22"/>
          <w:lang w:val="en-US" w:eastAsia="zh-CN" w:bidi="hi-IN"/>
        </w:rPr>
        <w:t>Th</w:t>
      </w:r>
      <w:r>
        <w:rPr>
          <w:rFonts w:eastAsia="WenQuanYi Micro Hei" w:cs="Lohit Hindi"/>
          <w:color w:val="000000"/>
          <w:sz w:val="22"/>
          <w:szCs w:val="22"/>
          <w:lang w:val="en-US" w:eastAsia="zh-CN" w:bidi="hi-IN"/>
        </w:rPr>
        <w:t xml:space="preserve">e dataset is generated using a new and </w:t>
      </w:r>
      <w:r w:rsidRPr="00715060">
        <w:rPr>
          <w:rFonts w:eastAsia="WenQuanYi Micro Hei" w:cs="Lohit Hindi"/>
          <w:color w:val="000000"/>
          <w:sz w:val="22"/>
          <w:szCs w:val="22"/>
          <w:lang w:val="en-US" w:eastAsia="zh-CN" w:bidi="hi-IN"/>
        </w:rPr>
        <w:t>automated methodology for snow and rock differentiation that excludes areas of snow (both illuminated and shaded), clouds and liquid water whilst identifying both sunlit and shaded rock</w:t>
      </w:r>
      <w:r>
        <w:rPr>
          <w:rFonts w:eastAsia="WenQuanYi Micro Hei" w:cs="Lohit Hindi"/>
          <w:color w:val="000000"/>
          <w:sz w:val="22"/>
          <w:szCs w:val="22"/>
          <w:lang w:val="en-US" w:eastAsia="zh-CN" w:bidi="hi-IN"/>
        </w:rPr>
        <w:t xml:space="preserve">. The method achieves </w:t>
      </w:r>
      <w:r w:rsidRPr="00715060">
        <w:rPr>
          <w:rFonts w:eastAsia="WenQuanYi Micro Hei" w:cs="Lohit Hindi"/>
          <w:color w:val="000000"/>
          <w:sz w:val="22"/>
          <w:szCs w:val="22"/>
          <w:lang w:val="en-US" w:eastAsia="zh-CN" w:bidi="hi-IN"/>
        </w:rPr>
        <w:t>higher and more consistent accuracies than alternative data and methods such as the</w:t>
      </w:r>
      <w:r>
        <w:rPr>
          <w:rFonts w:eastAsia="WenQuanYi Micro Hei" w:cs="Lohit Hindi"/>
          <w:color w:val="000000"/>
          <w:sz w:val="22"/>
          <w:szCs w:val="22"/>
          <w:lang w:val="en-US" w:eastAsia="zh-CN" w:bidi="hi-IN"/>
        </w:rPr>
        <w:t xml:space="preserve"> </w:t>
      </w:r>
      <w:r w:rsidRPr="005450D6">
        <w:rPr>
          <w:rFonts w:eastAsia="WenQuanYi Micro Hei" w:cs="Lohit Hindi"/>
          <w:color w:val="000000"/>
          <w:sz w:val="22"/>
          <w:szCs w:val="22"/>
          <w:lang w:val="en-US" w:eastAsia="zh-CN" w:bidi="hi-IN"/>
        </w:rPr>
        <w:t>normalized difference snow index</w:t>
      </w:r>
      <w:r>
        <w:rPr>
          <w:rFonts w:eastAsia="WenQuanYi Micro Hei" w:cs="Lohit Hindi"/>
          <w:color w:val="000000"/>
          <w:sz w:val="22"/>
          <w:szCs w:val="22"/>
          <w:lang w:val="en-US" w:eastAsia="zh-CN" w:bidi="hi-IN"/>
        </w:rPr>
        <w:t xml:space="preserve"> (</w:t>
      </w:r>
      <w:r w:rsidRPr="00715060">
        <w:rPr>
          <w:rFonts w:eastAsia="WenQuanYi Micro Hei" w:cs="Lohit Hindi"/>
          <w:color w:val="000000"/>
          <w:sz w:val="22"/>
          <w:szCs w:val="22"/>
          <w:lang w:val="en-US" w:eastAsia="zh-CN" w:bidi="hi-IN"/>
        </w:rPr>
        <w:t>NDSI</w:t>
      </w:r>
      <w:r>
        <w:rPr>
          <w:rFonts w:eastAsia="WenQuanYi Micro Hei" w:cs="Lohit Hindi"/>
          <w:color w:val="000000"/>
          <w:sz w:val="22"/>
          <w:szCs w:val="22"/>
          <w:lang w:val="en-US" w:eastAsia="zh-CN" w:bidi="hi-IN"/>
        </w:rPr>
        <w:t>)</w:t>
      </w:r>
      <w:r w:rsidRPr="00715060">
        <w:rPr>
          <w:rFonts w:eastAsia="WenQuanYi Micro Hei" w:cs="Lohit Hindi"/>
          <w:color w:val="000000"/>
          <w:sz w:val="22"/>
          <w:szCs w:val="22"/>
          <w:lang w:val="en-US" w:eastAsia="zh-CN" w:bidi="hi-IN"/>
        </w:rPr>
        <w:t>.</w:t>
      </w:r>
      <w:r w:rsidRPr="00B77BFB">
        <w:rPr>
          <w:rFonts w:eastAsia="WenQuanYi Micro Hei" w:cs="Lohit Hindi"/>
          <w:color w:val="000000"/>
          <w:sz w:val="22"/>
          <w:szCs w:val="22"/>
          <w:lang w:val="en-US" w:eastAsia="zh-CN" w:bidi="hi-IN"/>
        </w:rPr>
        <w:t xml:space="preserve"> The images were acquired </w:t>
      </w:r>
      <w:r>
        <w:rPr>
          <w:rFonts w:eastAsia="WenQuanYi Micro Hei" w:cs="Lohit Hindi"/>
          <w:color w:val="000000"/>
          <w:sz w:val="22"/>
          <w:szCs w:val="22"/>
          <w:lang w:val="en-US" w:eastAsia="zh-CN" w:bidi="hi-IN"/>
        </w:rPr>
        <w:t xml:space="preserve">in austral summers </w:t>
      </w:r>
      <w:r w:rsidRPr="00B77BFB">
        <w:rPr>
          <w:rFonts w:eastAsia="WenQuanYi Micro Hei" w:cs="Lohit Hindi"/>
          <w:color w:val="000000"/>
          <w:sz w:val="22"/>
          <w:szCs w:val="22"/>
          <w:lang w:val="en-US" w:eastAsia="zh-CN" w:bidi="hi-IN"/>
        </w:rPr>
        <w:t>between October 2013</w:t>
      </w:r>
      <w:r>
        <w:rPr>
          <w:rFonts w:eastAsia="WenQuanYi Micro Hei" w:cs="Lohit Hindi"/>
          <w:color w:val="000000"/>
          <w:sz w:val="22"/>
          <w:szCs w:val="22"/>
          <w:lang w:val="en-US" w:eastAsia="zh-CN" w:bidi="hi-IN"/>
        </w:rPr>
        <w:t xml:space="preserve"> </w:t>
      </w:r>
      <w:r w:rsidRPr="00B77BFB">
        <w:rPr>
          <w:rFonts w:eastAsia="WenQuanYi Micro Hei" w:cs="Lohit Hindi"/>
          <w:color w:val="000000"/>
          <w:sz w:val="22"/>
          <w:szCs w:val="22"/>
          <w:lang w:val="en-US" w:eastAsia="zh-CN" w:bidi="hi-IN"/>
        </w:rPr>
        <w:t>and March 2015</w:t>
      </w:r>
      <w:r>
        <w:rPr>
          <w:rFonts w:eastAsia="WenQuanYi Micro Hei" w:cs="Lohit Hindi"/>
          <w:color w:val="000000"/>
          <w:sz w:val="22"/>
          <w:szCs w:val="22"/>
          <w:lang w:val="en-US" w:eastAsia="zh-CN" w:bidi="hi-IN"/>
        </w:rPr>
        <w:t>. The dataset is provided as a supplement with the paper (</w:t>
      </w:r>
      <w:r w:rsidRPr="00715060">
        <w:rPr>
          <w:rFonts w:eastAsia="WenQuanYi Micro Hei" w:cs="Lohit Hindi"/>
          <w:color w:val="000000"/>
          <w:sz w:val="22"/>
          <w:szCs w:val="22"/>
          <w:lang w:val="en-US" w:eastAsia="zh-CN" w:bidi="hi-IN"/>
        </w:rPr>
        <w:t>Burton-Johnson</w:t>
      </w:r>
      <w:r>
        <w:rPr>
          <w:rFonts w:eastAsia="WenQuanYi Micro Hei" w:cs="Lohit Hindi"/>
          <w:color w:val="000000"/>
          <w:sz w:val="22"/>
          <w:szCs w:val="22"/>
          <w:lang w:val="en-US" w:eastAsia="zh-CN" w:bidi="hi-IN"/>
        </w:rPr>
        <w:t xml:space="preserve"> et al., 2016). </w:t>
      </w:r>
    </w:p>
    <w:tbl>
      <w:tblPr>
        <w:tblStyle w:val="TableGrid"/>
        <w:tblW w:w="0" w:type="auto"/>
        <w:tblLook w:val="04A0" w:firstRow="1" w:lastRow="0" w:firstColumn="1" w:lastColumn="0" w:noHBand="0" w:noVBand="1"/>
      </w:tblPr>
      <w:tblGrid>
        <w:gridCol w:w="9746"/>
      </w:tblGrid>
      <w:tr w:rsidR="005D75D5" w14:paraId="65E98C54" w14:textId="77777777" w:rsidTr="00D074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52" w:type="dxa"/>
          </w:tcPr>
          <w:p w14:paraId="3964AA64" w14:textId="77777777" w:rsidR="005D75D5" w:rsidRDefault="005D75D5" w:rsidP="00D074F1">
            <w:pPr>
              <w:keepNext/>
              <w:spacing w:before="120"/>
              <w:jc w:val="center"/>
              <w:rPr>
                <w:rFonts w:eastAsia="WenQuanYi Micro Hei" w:cs="Lohit Hindi"/>
                <w:color w:val="000000"/>
                <w:sz w:val="22"/>
                <w:szCs w:val="22"/>
                <w:u w:val="single"/>
                <w:lang w:val="en-US" w:eastAsia="zh-CN" w:bidi="hi-IN"/>
              </w:rPr>
            </w:pPr>
            <w:r>
              <w:rPr>
                <w:rFonts w:eastAsia="Cambria" w:cs="Times New Roman"/>
                <w:noProof/>
                <w:lang w:val="de-DE" w:eastAsia="de-DE"/>
              </w:rPr>
              <w:drawing>
                <wp:inline distT="0" distB="0" distL="0" distR="0" wp14:anchorId="3E7BE52C" wp14:editId="3213A49F">
                  <wp:extent cx="4389102" cy="3411940"/>
                  <wp:effectExtent l="0" t="0" r="0" b="0"/>
                  <wp:docPr id="1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1"/>
                          <pic:cNvPicPr>
                            <a:picLocks noChangeAspect="1" noChangeArrowheads="1"/>
                          </pic:cNvPicPr>
                        </pic:nvPicPr>
                        <pic:blipFill>
                          <a:blip r:embed="rId23" cstate="screen">
                            <a:extLst>
                              <a:ext uri="{28A0092B-C50C-407E-A947-70E740481C1C}">
                                <a14:useLocalDpi xmlns:a14="http://schemas.microsoft.com/office/drawing/2010/main"/>
                              </a:ext>
                            </a:extLst>
                          </a:blip>
                          <a:stretch>
                            <a:fillRect/>
                          </a:stretch>
                        </pic:blipFill>
                        <pic:spPr bwMode="auto">
                          <a:xfrm>
                            <a:off x="0" y="0"/>
                            <a:ext cx="4402194" cy="3422117"/>
                          </a:xfrm>
                          <a:prstGeom prst="rect">
                            <a:avLst/>
                          </a:prstGeom>
                        </pic:spPr>
                      </pic:pic>
                    </a:graphicData>
                  </a:graphic>
                </wp:inline>
              </w:drawing>
            </w:r>
          </w:p>
        </w:tc>
      </w:tr>
    </w:tbl>
    <w:p w14:paraId="4BB94FBA" w14:textId="77777777" w:rsidR="005D75D5" w:rsidRPr="00AC000E" w:rsidRDefault="005D75D5" w:rsidP="005D75D5">
      <w:pPr>
        <w:pStyle w:val="Caption"/>
        <w:rPr>
          <w:rFonts w:eastAsia="WenQuanYi Micro Hei" w:cs="Lohit Hindi"/>
          <w:b w:val="0"/>
          <w:color w:val="000000"/>
          <w:sz w:val="22"/>
          <w:szCs w:val="22"/>
          <w:u w:val="single"/>
          <w:lang w:val="en-US" w:eastAsia="zh-CN" w:bidi="hi-IN"/>
        </w:rPr>
      </w:pPr>
      <w:r>
        <w:t xml:space="preserve">Figure 3-2: </w:t>
      </w:r>
      <w:r w:rsidRPr="00AC000E">
        <w:rPr>
          <w:b w:val="0"/>
        </w:rPr>
        <w:t>Map of Antarctica showing in blue floating ice shelves and in red the rock outcrop shapefile used for the stable terrain test (Burton-Johnson et al., 2016</w:t>
      </w:r>
      <w:r w:rsidR="00AC000E">
        <w:rPr>
          <w:b w:val="0"/>
        </w:rPr>
        <w:t>).</w:t>
      </w:r>
    </w:p>
    <w:p w14:paraId="1F346AEA" w14:textId="77777777" w:rsidR="005D75D5" w:rsidRDefault="005D75D5" w:rsidP="00494712">
      <w:pPr>
        <w:pStyle w:val="Heading2"/>
        <w:numPr>
          <w:ilvl w:val="1"/>
          <w:numId w:val="2"/>
        </w:numPr>
      </w:pPr>
      <w:bookmarkStart w:id="742" w:name="_Toc508457256"/>
      <w:bookmarkStart w:id="743" w:name="_Toc447285739"/>
      <w:bookmarkStart w:id="744" w:name="_Toc73373134"/>
      <w:r>
        <w:t>Validation procedure</w:t>
      </w:r>
      <w:bookmarkEnd w:id="742"/>
      <w:bookmarkEnd w:id="743"/>
      <w:bookmarkEnd w:id="744"/>
    </w:p>
    <w:p w14:paraId="38F64C67" w14:textId="77777777" w:rsidR="005D75D5" w:rsidRDefault="005D75D5" w:rsidP="005D75D5">
      <w:pPr>
        <w:spacing w:before="120"/>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 xml:space="preserve">For the quality assessment (QA) of IV products a series of standard tests/measures were developed providing various levels of validation [RD2]. Here we apply </w:t>
      </w:r>
      <w:r w:rsidR="00AC000E">
        <w:rPr>
          <w:rFonts w:eastAsia="WenQuanYi Micro Hei" w:cs="Lohit Hindi"/>
          <w:color w:val="000000"/>
          <w:sz w:val="22"/>
          <w:szCs w:val="22"/>
          <w:lang w:val="en-US" w:eastAsia="zh-CN" w:bidi="hi-IN"/>
        </w:rPr>
        <w:t>two of these:</w:t>
      </w:r>
    </w:p>
    <w:p w14:paraId="5BDDEA80" w14:textId="77777777" w:rsidR="005D75D5" w:rsidRDefault="005D75D5" w:rsidP="005D75D5">
      <w:pPr>
        <w:tabs>
          <w:tab w:val="left" w:pos="681"/>
          <w:tab w:val="left" w:pos="1134"/>
          <w:tab w:val="left" w:pos="1362"/>
        </w:tabs>
        <w:spacing w:before="60" w:after="60"/>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1) The product is evaluated against publicly available products covering the same area. These generally cover a different time span, have a different resolution and are assembled from different sensors. Nevertheless, they provide a level of quality assurance, in particular in areas where little change is to be expected. Here, we use the multi-sensor annual map running from July 2016 till July 2017 (</w:t>
      </w:r>
      <w:r w:rsidRPr="00B20C7B">
        <w:rPr>
          <w:rFonts w:eastAsia="WenQuanYi Micro Hei" w:cs="Lohit Hindi"/>
          <w:color w:val="000000"/>
          <w:sz w:val="22"/>
          <w:szCs w:val="22"/>
          <w:lang w:val="en-US" w:eastAsia="zh-CN" w:bidi="hi-IN"/>
        </w:rPr>
        <w:t>Mouginot</w:t>
      </w:r>
      <w:r>
        <w:rPr>
          <w:rFonts w:eastAsia="WenQuanYi Micro Hei" w:cs="Lohit Hindi"/>
          <w:color w:val="000000"/>
          <w:sz w:val="22"/>
          <w:szCs w:val="22"/>
          <w:lang w:val="en-US" w:eastAsia="zh-CN" w:bidi="hi-IN"/>
        </w:rPr>
        <w:t xml:space="preserve"> et al., 2017b), for intercomparison with the 6 monthly maps for January till July 2017. For the </w:t>
      </w:r>
      <w:r>
        <w:rPr>
          <w:rFonts w:eastAsia="WenQuanYi Micro Hei" w:cs="Lohit Hindi"/>
          <w:color w:val="000000"/>
          <w:sz w:val="22"/>
          <w:szCs w:val="22"/>
          <w:lang w:val="en-US" w:eastAsia="zh-CN" w:bidi="hi-IN"/>
        </w:rPr>
        <w:lastRenderedPageBreak/>
        <w:t xml:space="preserve">intercomparison we resample the validation dataset to the same grid spacing, projection and extent.  Only overlapping areas are used for the pixel-by-pixel intercomparison. And differences larger than 1 m/day are excluded for the calculation of statistics. The quality metrics that are calculated are: Mean and RMSE of the difference of velocity components (E,N). </w:t>
      </w:r>
    </w:p>
    <w:p w14:paraId="6B7A1D98" w14:textId="77777777" w:rsidR="005D75D5" w:rsidRDefault="005D75D5" w:rsidP="005D75D5">
      <w:pPr>
        <w:tabs>
          <w:tab w:val="left" w:pos="681"/>
          <w:tab w:val="left" w:pos="1134"/>
          <w:tab w:val="left" w:pos="1362"/>
        </w:tabs>
        <w:spacing w:before="60" w:after="60"/>
        <w:rPr>
          <w:rFonts w:eastAsia="WenQuanYi Micro Hei" w:cs="Lohit Hindi"/>
          <w:color w:val="000000"/>
          <w:sz w:val="22"/>
          <w:szCs w:val="22"/>
          <w:lang w:val="en-US" w:eastAsia="zh-CN" w:bidi="hi-IN"/>
        </w:rPr>
      </w:pPr>
    </w:p>
    <w:p w14:paraId="46CE3C0A" w14:textId="77777777" w:rsidR="005D75D5" w:rsidRDefault="005D75D5" w:rsidP="005D75D5">
      <w:pPr>
        <w:tabs>
          <w:tab w:val="left" w:pos="681"/>
          <w:tab w:val="left" w:pos="1134"/>
          <w:tab w:val="left" w:pos="1362"/>
        </w:tabs>
        <w:spacing w:before="60" w:after="60"/>
        <w:rPr>
          <w:rFonts w:eastAsia="WenQuanYi Micro Hei" w:cs="Lohit Hindi"/>
          <w:color w:val="000000"/>
          <w:sz w:val="22"/>
          <w:szCs w:val="22"/>
          <w:lang w:val="en-US" w:eastAsia="zh-CN" w:bidi="hi-IN"/>
        </w:rPr>
      </w:pPr>
      <w:r w:rsidRPr="00C67856">
        <w:rPr>
          <w:rFonts w:eastAsia="WenQuanYi Micro Hei" w:cs="Lohit Hindi"/>
          <w:color w:val="000000"/>
          <w:sz w:val="22"/>
          <w:szCs w:val="22"/>
          <w:lang w:val="en-US" w:eastAsia="zh-CN" w:bidi="hi-IN"/>
        </w:rPr>
        <w:t>2)</w:t>
      </w:r>
      <w:r w:rsidRPr="005450D6">
        <w:rPr>
          <w:rFonts w:eastAsia="WenQuanYi Micro Hei" w:cs="Lohit Hindi"/>
          <w:color w:val="000000"/>
          <w:sz w:val="22"/>
          <w:szCs w:val="22"/>
          <w:lang w:val="en-US" w:eastAsia="zh-CN" w:bidi="hi-IN"/>
        </w:rPr>
        <w:t xml:space="preserve"> </w:t>
      </w:r>
      <w:r>
        <w:rPr>
          <w:rFonts w:eastAsia="WenQuanYi Micro Hei" w:cs="Lohit Hindi"/>
          <w:color w:val="000000"/>
          <w:sz w:val="22"/>
          <w:szCs w:val="22"/>
          <w:lang w:val="en-US" w:eastAsia="zh-CN" w:bidi="hi-IN"/>
        </w:rPr>
        <w:t>The product is evaluated through the analysis of velocity measured on stable terrain where no motion is expected. This gives a good overall indication for the bias introduced by the end-to-end velocity retrieval including co-registration of images, velocity retrieval, etc. The results for the ice covered (moving) terrain are separated from ice-free (stable) terrain using a polygon of the rock outlines (</w:t>
      </w:r>
      <w:r w:rsidRPr="00715060">
        <w:rPr>
          <w:rFonts w:eastAsia="WenQuanYi Micro Hei" w:cs="Lohit Hindi"/>
          <w:color w:val="000000"/>
          <w:sz w:val="22"/>
          <w:szCs w:val="22"/>
          <w:lang w:val="en-US" w:eastAsia="zh-CN" w:bidi="hi-IN"/>
        </w:rPr>
        <w:t>Burton-Johnson</w:t>
      </w:r>
      <w:r>
        <w:rPr>
          <w:rFonts w:eastAsia="WenQuanYi Micro Hei" w:cs="Lohit Hindi"/>
          <w:color w:val="000000"/>
          <w:sz w:val="22"/>
          <w:szCs w:val="22"/>
          <w:lang w:val="en-US" w:eastAsia="zh-CN" w:bidi="hi-IN"/>
        </w:rPr>
        <w:t xml:space="preserve"> et al., 2016). Buffers around the polygons are applied before extraction of the stable ground for statistics calculation, or alternatively a final visual check for misclassified stable terrain will be performed in order to avoid potential errors introduced by the area polygon. The stable terrain test is performed for all the generated monthly maps (Jan 2017-Aug 2020), assuming no change in the ice-free areas. The quality metrics of the test provides: Mean and RMSD of the velocity over stable terrain; mean values should be close to 0.</w:t>
      </w:r>
    </w:p>
    <w:p w14:paraId="70E23428" w14:textId="77777777" w:rsidR="005D75D5" w:rsidRDefault="005D75D5" w:rsidP="00494712">
      <w:pPr>
        <w:pStyle w:val="Heading2"/>
        <w:numPr>
          <w:ilvl w:val="1"/>
          <w:numId w:val="2"/>
        </w:numPr>
      </w:pPr>
      <w:bookmarkStart w:id="745" w:name="_Toc508457257"/>
      <w:bookmarkStart w:id="746" w:name="_Toc447285740"/>
      <w:bookmarkStart w:id="747" w:name="_Toc73373135"/>
      <w:r>
        <w:t>Validation outcome</w:t>
      </w:r>
      <w:bookmarkEnd w:id="745"/>
      <w:bookmarkEnd w:id="746"/>
      <w:bookmarkEnd w:id="747"/>
    </w:p>
    <w:p w14:paraId="30F7CB48" w14:textId="77777777" w:rsidR="005D75D5" w:rsidRDefault="005D75D5" w:rsidP="005D75D5">
      <w:pPr>
        <w:spacing w:before="120"/>
        <w:rPr>
          <w:rFonts w:eastAsia="WenQuanYi Micro Hei" w:cs="Lohit Hindi"/>
          <w:color w:val="000000"/>
          <w:sz w:val="22"/>
          <w:szCs w:val="22"/>
          <w:lang w:val="en-US" w:eastAsia="zh-CN" w:bidi="hi-IN"/>
        </w:rPr>
      </w:pPr>
      <w:bookmarkStart w:id="748" w:name="_Ref447202036"/>
      <w:bookmarkEnd w:id="748"/>
      <w:r>
        <w:rPr>
          <w:rFonts w:eastAsia="WenQuanYi Micro Hei" w:cs="Lohit Hindi"/>
          <w:color w:val="000000"/>
          <w:sz w:val="22"/>
          <w:szCs w:val="22"/>
          <w:lang w:val="en-US" w:eastAsia="zh-CN" w:bidi="hi-IN"/>
        </w:rPr>
        <w:t>We present difference histograms and maps for both the easting and northing components (Figure 3-3) including statistics (Table 3-1) for the period providing an overlap between the two datasets: Jan-Jun 2017. The generated figures and statistics illustrate the performance and level of agreement between the IV datasets. For the intercomparison of the S1 IV maps and MEaSUREs the mean difference for all maps is 0.00 md</w:t>
      </w:r>
      <w:r>
        <w:rPr>
          <w:rFonts w:eastAsia="WenQuanYi Micro Hei" w:cs="Lohit Hindi"/>
          <w:color w:val="000000"/>
          <w:sz w:val="22"/>
          <w:szCs w:val="22"/>
          <w:vertAlign w:val="superscript"/>
          <w:lang w:val="en-US" w:eastAsia="zh-CN" w:bidi="hi-IN"/>
        </w:rPr>
        <w:t>-1</w:t>
      </w:r>
      <w:r>
        <w:rPr>
          <w:rFonts w:eastAsia="WenQuanYi Micro Hei" w:cs="Lohit Hindi"/>
          <w:color w:val="000000"/>
          <w:sz w:val="22"/>
          <w:szCs w:val="22"/>
          <w:lang w:val="en-US" w:eastAsia="zh-CN" w:bidi="hi-IN"/>
        </w:rPr>
        <w:t xml:space="preserve"> (RSME: 0.06 m d</w:t>
      </w:r>
      <w:r>
        <w:rPr>
          <w:rFonts w:eastAsia="WenQuanYi Micro Hei" w:cs="Lohit Hindi"/>
          <w:color w:val="000000"/>
          <w:sz w:val="22"/>
          <w:szCs w:val="22"/>
          <w:vertAlign w:val="superscript"/>
          <w:lang w:val="en-US" w:eastAsia="zh-CN" w:bidi="hi-IN"/>
        </w:rPr>
        <w:t>-1</w:t>
      </w:r>
      <w:r>
        <w:rPr>
          <w:rFonts w:eastAsia="WenQuanYi Micro Hei" w:cs="Lohit Hindi"/>
          <w:color w:val="000000"/>
          <w:sz w:val="22"/>
          <w:szCs w:val="22"/>
          <w:lang w:val="en-US" w:eastAsia="zh-CN" w:bidi="hi-IN"/>
        </w:rPr>
        <w:t>) for both the easting and northing components indicating an excellent agreement. Larger deviations are concentrated in a few regions (for example Pine Island Glacier and Stancomb-Wills Ice Tongue) likely reflect actual change or might be related to different window sizes leading to differences in for example shear margins of fast glaciers.</w:t>
      </w:r>
    </w:p>
    <w:p w14:paraId="2D3E6099" w14:textId="77777777" w:rsidR="00AC000E" w:rsidRDefault="00AC000E">
      <w:pPr>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br w:type="page"/>
      </w:r>
    </w:p>
    <w:tbl>
      <w:tblPr>
        <w:tblStyle w:val="LightShading1"/>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990"/>
        <w:gridCol w:w="4184"/>
        <w:gridCol w:w="4184"/>
      </w:tblGrid>
      <w:tr w:rsidR="005D75D5" w14:paraId="1D5CCE13" w14:textId="77777777" w:rsidTr="00AC000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90" w:type="dxa"/>
            <w:tcBorders>
              <w:top w:val="none" w:sz="0" w:space="0" w:color="auto"/>
              <w:left w:val="none" w:sz="0" w:space="0" w:color="auto"/>
              <w:bottom w:val="none" w:sz="0" w:space="0" w:color="auto"/>
              <w:right w:val="none" w:sz="0" w:space="0" w:color="auto"/>
            </w:tcBorders>
            <w:shd w:val="clear" w:color="auto" w:fill="FFFFFF" w:themeFill="background1"/>
          </w:tcPr>
          <w:p w14:paraId="4D0CA672" w14:textId="77777777" w:rsidR="005D75D5" w:rsidRDefault="005D75D5" w:rsidP="00D074F1">
            <w:pPr>
              <w:spacing w:before="120"/>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lastRenderedPageBreak/>
              <w:t>Month</w:t>
            </w:r>
          </w:p>
        </w:tc>
        <w:tc>
          <w:tcPr>
            <w:tcW w:w="4184" w:type="dxa"/>
            <w:tcBorders>
              <w:top w:val="none" w:sz="0" w:space="0" w:color="auto"/>
              <w:left w:val="none" w:sz="0" w:space="0" w:color="auto"/>
              <w:bottom w:val="none" w:sz="0" w:space="0" w:color="auto"/>
              <w:right w:val="none" w:sz="0" w:space="0" w:color="auto"/>
            </w:tcBorders>
            <w:shd w:val="clear" w:color="auto" w:fill="FFFFFF" w:themeFill="background1"/>
          </w:tcPr>
          <w:p w14:paraId="795A4D96" w14:textId="77777777" w:rsidR="005D75D5" w:rsidRDefault="005D75D5" w:rsidP="00D074F1">
            <w:pPr>
              <w:spacing w:before="120"/>
              <w:jc w:val="center"/>
              <w:cnfStyle w:val="100000000000" w:firstRow="1" w:lastRow="0" w:firstColumn="0" w:lastColumn="0" w:oddVBand="0" w:evenVBand="0" w:oddHBand="0"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Easting</w:t>
            </w:r>
          </w:p>
        </w:tc>
        <w:tc>
          <w:tcPr>
            <w:tcW w:w="4184" w:type="dxa"/>
            <w:tcBorders>
              <w:top w:val="none" w:sz="0" w:space="0" w:color="auto"/>
              <w:left w:val="none" w:sz="0" w:space="0" w:color="auto"/>
              <w:bottom w:val="none" w:sz="0" w:space="0" w:color="auto"/>
              <w:right w:val="none" w:sz="0" w:space="0" w:color="auto"/>
            </w:tcBorders>
            <w:shd w:val="clear" w:color="auto" w:fill="FFFFFF" w:themeFill="background1"/>
          </w:tcPr>
          <w:p w14:paraId="185F5C18" w14:textId="77777777" w:rsidR="005D75D5" w:rsidRDefault="005D75D5" w:rsidP="00D074F1">
            <w:pPr>
              <w:spacing w:before="120"/>
              <w:jc w:val="center"/>
              <w:cnfStyle w:val="100000000000" w:firstRow="1" w:lastRow="0" w:firstColumn="0" w:lastColumn="0" w:oddVBand="0" w:evenVBand="0" w:oddHBand="0" w:evenHBand="0" w:firstRowFirstColumn="0" w:firstRowLastColumn="0" w:lastRowFirstColumn="0" w:lastRowLastColumn="0"/>
              <w:rPr>
                <w:rFonts w:eastAsia="WenQuanYi Micro Hei" w:cs="Lohit Hindi"/>
                <w:noProof/>
                <w:color w:val="000000"/>
                <w:sz w:val="22"/>
                <w:szCs w:val="22"/>
                <w:lang w:val="en-US" w:eastAsia="zh-CN" w:bidi="hi-IN"/>
              </w:rPr>
            </w:pPr>
            <w:r>
              <w:rPr>
                <w:rFonts w:eastAsia="WenQuanYi Micro Hei" w:cs="Lohit Hindi"/>
                <w:noProof/>
                <w:color w:val="000000"/>
                <w:sz w:val="22"/>
                <w:szCs w:val="22"/>
                <w:lang w:val="en-US" w:eastAsia="zh-CN" w:bidi="hi-IN"/>
              </w:rPr>
              <w:t>Nothing</w:t>
            </w:r>
          </w:p>
        </w:tc>
      </w:tr>
      <w:tr w:rsidR="005D75D5" w14:paraId="45D87544" w14:textId="77777777" w:rsidTr="00AC00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Borders>
              <w:left w:val="none" w:sz="0" w:space="0" w:color="auto"/>
              <w:right w:val="none" w:sz="0" w:space="0" w:color="auto"/>
            </w:tcBorders>
            <w:shd w:val="clear" w:color="auto" w:fill="FFFFFF" w:themeFill="background1"/>
          </w:tcPr>
          <w:p w14:paraId="0C5A8214" w14:textId="77777777" w:rsidR="005D75D5" w:rsidRDefault="005D75D5" w:rsidP="00D074F1">
            <w:pPr>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Jan</w:t>
            </w:r>
          </w:p>
        </w:tc>
        <w:tc>
          <w:tcPr>
            <w:tcW w:w="4184" w:type="dxa"/>
            <w:tcBorders>
              <w:left w:val="none" w:sz="0" w:space="0" w:color="auto"/>
              <w:right w:val="none" w:sz="0" w:space="0" w:color="auto"/>
            </w:tcBorders>
            <w:shd w:val="clear" w:color="auto" w:fill="FFFFFF" w:themeFill="background1"/>
          </w:tcPr>
          <w:p w14:paraId="073CDE36" w14:textId="77777777" w:rsidR="005D75D5" w:rsidRDefault="005D75D5" w:rsidP="00D074F1">
            <w:pPr>
              <w:cnfStyle w:val="000000100000" w:firstRow="0" w:lastRow="0" w:firstColumn="0" w:lastColumn="0" w:oddVBand="0" w:evenVBand="0" w:oddHBand="1"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369F4739" wp14:editId="177C18EC">
                  <wp:extent cx="2520000" cy="1713279"/>
                  <wp:effectExtent l="0" t="0" r="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520000" cy="1713279"/>
                          </a:xfrm>
                          <a:prstGeom prst="rect">
                            <a:avLst/>
                          </a:prstGeom>
                          <a:noFill/>
                          <a:ln>
                            <a:noFill/>
                          </a:ln>
                        </pic:spPr>
                      </pic:pic>
                    </a:graphicData>
                  </a:graphic>
                </wp:inline>
              </w:drawing>
            </w:r>
          </w:p>
        </w:tc>
        <w:tc>
          <w:tcPr>
            <w:tcW w:w="4184" w:type="dxa"/>
            <w:tcBorders>
              <w:left w:val="none" w:sz="0" w:space="0" w:color="auto"/>
              <w:right w:val="none" w:sz="0" w:space="0" w:color="auto"/>
            </w:tcBorders>
            <w:shd w:val="clear" w:color="auto" w:fill="FFFFFF" w:themeFill="background1"/>
          </w:tcPr>
          <w:p w14:paraId="45255FC9" w14:textId="77777777" w:rsidR="005D75D5" w:rsidRDefault="005D75D5" w:rsidP="00D074F1">
            <w:pPr>
              <w:cnfStyle w:val="000000100000" w:firstRow="0" w:lastRow="0" w:firstColumn="0" w:lastColumn="0" w:oddVBand="0" w:evenVBand="0" w:oddHBand="1"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0ED4C697" wp14:editId="13D352D2">
                  <wp:extent cx="2520000" cy="1733195"/>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520000" cy="1733195"/>
                          </a:xfrm>
                          <a:prstGeom prst="rect">
                            <a:avLst/>
                          </a:prstGeom>
                          <a:noFill/>
                          <a:ln>
                            <a:noFill/>
                          </a:ln>
                        </pic:spPr>
                      </pic:pic>
                    </a:graphicData>
                  </a:graphic>
                </wp:inline>
              </w:drawing>
            </w:r>
          </w:p>
        </w:tc>
      </w:tr>
      <w:tr w:rsidR="005D75D5" w14:paraId="021CE8D7" w14:textId="77777777" w:rsidTr="00AC000E">
        <w:trPr>
          <w:trHeight w:val="3198"/>
        </w:trPr>
        <w:tc>
          <w:tcPr>
            <w:cnfStyle w:val="001000000000" w:firstRow="0" w:lastRow="0" w:firstColumn="1" w:lastColumn="0" w:oddVBand="0" w:evenVBand="0" w:oddHBand="0" w:evenHBand="0" w:firstRowFirstColumn="0" w:firstRowLastColumn="0" w:lastRowFirstColumn="0" w:lastRowLastColumn="0"/>
            <w:tcW w:w="990" w:type="dxa"/>
            <w:shd w:val="clear" w:color="auto" w:fill="FFFFFF" w:themeFill="background1"/>
          </w:tcPr>
          <w:p w14:paraId="1C1783FA" w14:textId="77777777" w:rsidR="005D75D5" w:rsidRDefault="005D75D5" w:rsidP="00D074F1">
            <w:pPr>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Feb</w:t>
            </w:r>
          </w:p>
        </w:tc>
        <w:tc>
          <w:tcPr>
            <w:tcW w:w="4184" w:type="dxa"/>
            <w:shd w:val="clear" w:color="auto" w:fill="FFFFFF" w:themeFill="background1"/>
          </w:tcPr>
          <w:p w14:paraId="4D2ED23B" w14:textId="77777777" w:rsidR="005D75D5" w:rsidRDefault="005D75D5" w:rsidP="00D074F1">
            <w:pPr>
              <w:cnfStyle w:val="000000000000" w:firstRow="0" w:lastRow="0" w:firstColumn="0" w:lastColumn="0" w:oddVBand="0" w:evenVBand="0" w:oddHBand="0"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2D1CEC1A" wp14:editId="499A628F">
                  <wp:extent cx="2520000" cy="1890388"/>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520000" cy="1890388"/>
                          </a:xfrm>
                          <a:prstGeom prst="rect">
                            <a:avLst/>
                          </a:prstGeom>
                          <a:noFill/>
                          <a:ln>
                            <a:noFill/>
                          </a:ln>
                        </pic:spPr>
                      </pic:pic>
                    </a:graphicData>
                  </a:graphic>
                </wp:inline>
              </w:drawing>
            </w:r>
          </w:p>
        </w:tc>
        <w:tc>
          <w:tcPr>
            <w:tcW w:w="4184" w:type="dxa"/>
            <w:shd w:val="clear" w:color="auto" w:fill="FFFFFF" w:themeFill="background1"/>
          </w:tcPr>
          <w:p w14:paraId="1843F50E" w14:textId="77777777" w:rsidR="005D75D5" w:rsidRDefault="005D75D5" w:rsidP="00D074F1">
            <w:pPr>
              <w:cnfStyle w:val="000000000000" w:firstRow="0" w:lastRow="0" w:firstColumn="0" w:lastColumn="0" w:oddVBand="0" w:evenVBand="0" w:oddHBand="0"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42C3DBDE" wp14:editId="6ED6BE45">
                  <wp:extent cx="2520000" cy="189038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520000" cy="1890388"/>
                          </a:xfrm>
                          <a:prstGeom prst="rect">
                            <a:avLst/>
                          </a:prstGeom>
                          <a:noFill/>
                          <a:ln>
                            <a:noFill/>
                          </a:ln>
                        </pic:spPr>
                      </pic:pic>
                    </a:graphicData>
                  </a:graphic>
                </wp:inline>
              </w:drawing>
            </w:r>
          </w:p>
        </w:tc>
      </w:tr>
      <w:tr w:rsidR="005D75D5" w14:paraId="5AB1C3DF" w14:textId="77777777" w:rsidTr="00AC00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Borders>
              <w:left w:val="none" w:sz="0" w:space="0" w:color="auto"/>
              <w:right w:val="none" w:sz="0" w:space="0" w:color="auto"/>
            </w:tcBorders>
            <w:shd w:val="clear" w:color="auto" w:fill="FFFFFF" w:themeFill="background1"/>
          </w:tcPr>
          <w:p w14:paraId="2A1D2FE9" w14:textId="77777777" w:rsidR="005D75D5" w:rsidRDefault="005D75D5" w:rsidP="00D074F1">
            <w:pPr>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Mar</w:t>
            </w:r>
          </w:p>
        </w:tc>
        <w:tc>
          <w:tcPr>
            <w:tcW w:w="4184" w:type="dxa"/>
            <w:tcBorders>
              <w:left w:val="none" w:sz="0" w:space="0" w:color="auto"/>
              <w:right w:val="none" w:sz="0" w:space="0" w:color="auto"/>
            </w:tcBorders>
            <w:shd w:val="clear" w:color="auto" w:fill="FFFFFF" w:themeFill="background1"/>
          </w:tcPr>
          <w:p w14:paraId="3CC3D324" w14:textId="77777777" w:rsidR="005D75D5" w:rsidRDefault="005D75D5" w:rsidP="00D074F1">
            <w:pPr>
              <w:cnfStyle w:val="000000100000" w:firstRow="0" w:lastRow="0" w:firstColumn="0" w:lastColumn="0" w:oddVBand="0" w:evenVBand="0" w:oddHBand="1"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3F4E491D" wp14:editId="3957B4AD">
                  <wp:extent cx="2520000" cy="189038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520000" cy="1890388"/>
                          </a:xfrm>
                          <a:prstGeom prst="rect">
                            <a:avLst/>
                          </a:prstGeom>
                          <a:noFill/>
                          <a:ln>
                            <a:noFill/>
                          </a:ln>
                        </pic:spPr>
                      </pic:pic>
                    </a:graphicData>
                  </a:graphic>
                </wp:inline>
              </w:drawing>
            </w:r>
          </w:p>
        </w:tc>
        <w:tc>
          <w:tcPr>
            <w:tcW w:w="4184" w:type="dxa"/>
            <w:tcBorders>
              <w:left w:val="none" w:sz="0" w:space="0" w:color="auto"/>
              <w:right w:val="none" w:sz="0" w:space="0" w:color="auto"/>
            </w:tcBorders>
            <w:shd w:val="clear" w:color="auto" w:fill="FFFFFF" w:themeFill="background1"/>
          </w:tcPr>
          <w:p w14:paraId="3F87E039" w14:textId="77777777" w:rsidR="005D75D5" w:rsidRDefault="005D75D5" w:rsidP="00D074F1">
            <w:pPr>
              <w:cnfStyle w:val="000000100000" w:firstRow="0" w:lastRow="0" w:firstColumn="0" w:lastColumn="0" w:oddVBand="0" w:evenVBand="0" w:oddHBand="1"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74BB3433" wp14:editId="4CCE832F">
                  <wp:extent cx="2520000" cy="189038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520000" cy="1890388"/>
                          </a:xfrm>
                          <a:prstGeom prst="rect">
                            <a:avLst/>
                          </a:prstGeom>
                          <a:noFill/>
                          <a:ln>
                            <a:noFill/>
                          </a:ln>
                        </pic:spPr>
                      </pic:pic>
                    </a:graphicData>
                  </a:graphic>
                </wp:inline>
              </w:drawing>
            </w:r>
          </w:p>
        </w:tc>
      </w:tr>
      <w:tr w:rsidR="005D75D5" w14:paraId="6D6286AC" w14:textId="77777777" w:rsidTr="00AC000E">
        <w:tc>
          <w:tcPr>
            <w:cnfStyle w:val="001000000000" w:firstRow="0" w:lastRow="0" w:firstColumn="1" w:lastColumn="0" w:oddVBand="0" w:evenVBand="0" w:oddHBand="0" w:evenHBand="0" w:firstRowFirstColumn="0" w:firstRowLastColumn="0" w:lastRowFirstColumn="0" w:lastRowLastColumn="0"/>
            <w:tcW w:w="990" w:type="dxa"/>
            <w:shd w:val="clear" w:color="auto" w:fill="FFFFFF" w:themeFill="background1"/>
          </w:tcPr>
          <w:p w14:paraId="70B421B1" w14:textId="77777777" w:rsidR="005D75D5" w:rsidRDefault="005D75D5" w:rsidP="00D074F1">
            <w:pPr>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lastRenderedPageBreak/>
              <w:t>Apr</w:t>
            </w:r>
          </w:p>
        </w:tc>
        <w:tc>
          <w:tcPr>
            <w:tcW w:w="4184" w:type="dxa"/>
            <w:shd w:val="clear" w:color="auto" w:fill="FFFFFF" w:themeFill="background1"/>
          </w:tcPr>
          <w:p w14:paraId="497D81C8" w14:textId="77777777" w:rsidR="005D75D5" w:rsidRDefault="005D75D5" w:rsidP="00D074F1">
            <w:pPr>
              <w:cnfStyle w:val="000000000000" w:firstRow="0" w:lastRow="0" w:firstColumn="0" w:lastColumn="0" w:oddVBand="0" w:evenVBand="0" w:oddHBand="0"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298B8941" wp14:editId="691D3AA8">
                  <wp:extent cx="2520000" cy="189038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520000" cy="1890388"/>
                          </a:xfrm>
                          <a:prstGeom prst="rect">
                            <a:avLst/>
                          </a:prstGeom>
                          <a:noFill/>
                          <a:ln>
                            <a:noFill/>
                          </a:ln>
                        </pic:spPr>
                      </pic:pic>
                    </a:graphicData>
                  </a:graphic>
                </wp:inline>
              </w:drawing>
            </w:r>
          </w:p>
        </w:tc>
        <w:tc>
          <w:tcPr>
            <w:tcW w:w="4184" w:type="dxa"/>
            <w:shd w:val="clear" w:color="auto" w:fill="FFFFFF" w:themeFill="background1"/>
          </w:tcPr>
          <w:p w14:paraId="6EE8A082" w14:textId="77777777" w:rsidR="005D75D5" w:rsidRDefault="005D75D5" w:rsidP="00D074F1">
            <w:pPr>
              <w:cnfStyle w:val="000000000000" w:firstRow="0" w:lastRow="0" w:firstColumn="0" w:lastColumn="0" w:oddVBand="0" w:evenVBand="0" w:oddHBand="0"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21603A24" wp14:editId="03A33B44">
                  <wp:extent cx="2520000" cy="189038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520000" cy="1890388"/>
                          </a:xfrm>
                          <a:prstGeom prst="rect">
                            <a:avLst/>
                          </a:prstGeom>
                          <a:noFill/>
                          <a:ln>
                            <a:noFill/>
                          </a:ln>
                        </pic:spPr>
                      </pic:pic>
                    </a:graphicData>
                  </a:graphic>
                </wp:inline>
              </w:drawing>
            </w:r>
          </w:p>
        </w:tc>
      </w:tr>
      <w:tr w:rsidR="005D75D5" w14:paraId="57F75675" w14:textId="77777777" w:rsidTr="00AC00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Borders>
              <w:left w:val="none" w:sz="0" w:space="0" w:color="auto"/>
              <w:right w:val="none" w:sz="0" w:space="0" w:color="auto"/>
            </w:tcBorders>
            <w:shd w:val="clear" w:color="auto" w:fill="FFFFFF" w:themeFill="background1"/>
          </w:tcPr>
          <w:p w14:paraId="77D5609A" w14:textId="77777777" w:rsidR="005D75D5" w:rsidRDefault="005D75D5" w:rsidP="00D074F1">
            <w:pPr>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May</w:t>
            </w:r>
          </w:p>
        </w:tc>
        <w:tc>
          <w:tcPr>
            <w:tcW w:w="4184" w:type="dxa"/>
            <w:tcBorders>
              <w:left w:val="none" w:sz="0" w:space="0" w:color="auto"/>
              <w:right w:val="none" w:sz="0" w:space="0" w:color="auto"/>
            </w:tcBorders>
            <w:shd w:val="clear" w:color="auto" w:fill="FFFFFF" w:themeFill="background1"/>
          </w:tcPr>
          <w:p w14:paraId="4FE7F858" w14:textId="77777777" w:rsidR="005D75D5" w:rsidRDefault="005D75D5" w:rsidP="00D074F1">
            <w:pPr>
              <w:cnfStyle w:val="000000100000" w:firstRow="0" w:lastRow="0" w:firstColumn="0" w:lastColumn="0" w:oddVBand="0" w:evenVBand="0" w:oddHBand="1"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28255E6B" wp14:editId="3CA409FC">
                  <wp:extent cx="2520000" cy="189038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520000" cy="1890388"/>
                          </a:xfrm>
                          <a:prstGeom prst="rect">
                            <a:avLst/>
                          </a:prstGeom>
                          <a:noFill/>
                          <a:ln>
                            <a:noFill/>
                          </a:ln>
                        </pic:spPr>
                      </pic:pic>
                    </a:graphicData>
                  </a:graphic>
                </wp:inline>
              </w:drawing>
            </w:r>
          </w:p>
        </w:tc>
        <w:tc>
          <w:tcPr>
            <w:tcW w:w="4184" w:type="dxa"/>
            <w:tcBorders>
              <w:left w:val="none" w:sz="0" w:space="0" w:color="auto"/>
              <w:right w:val="none" w:sz="0" w:space="0" w:color="auto"/>
            </w:tcBorders>
            <w:shd w:val="clear" w:color="auto" w:fill="FFFFFF" w:themeFill="background1"/>
          </w:tcPr>
          <w:p w14:paraId="112F2050" w14:textId="77777777" w:rsidR="005D75D5" w:rsidRDefault="005D75D5" w:rsidP="00D074F1">
            <w:pPr>
              <w:cnfStyle w:val="000000100000" w:firstRow="0" w:lastRow="0" w:firstColumn="0" w:lastColumn="0" w:oddVBand="0" w:evenVBand="0" w:oddHBand="1"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7C1FDD96" wp14:editId="6D84C9E9">
                  <wp:extent cx="2520000" cy="189038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520000" cy="1890388"/>
                          </a:xfrm>
                          <a:prstGeom prst="rect">
                            <a:avLst/>
                          </a:prstGeom>
                          <a:noFill/>
                          <a:ln>
                            <a:noFill/>
                          </a:ln>
                        </pic:spPr>
                      </pic:pic>
                    </a:graphicData>
                  </a:graphic>
                </wp:inline>
              </w:drawing>
            </w:r>
          </w:p>
        </w:tc>
      </w:tr>
      <w:tr w:rsidR="005D75D5" w14:paraId="44870B83" w14:textId="77777777" w:rsidTr="00AC000E">
        <w:tc>
          <w:tcPr>
            <w:cnfStyle w:val="001000000000" w:firstRow="0" w:lastRow="0" w:firstColumn="1" w:lastColumn="0" w:oddVBand="0" w:evenVBand="0" w:oddHBand="0" w:evenHBand="0" w:firstRowFirstColumn="0" w:firstRowLastColumn="0" w:lastRowFirstColumn="0" w:lastRowLastColumn="0"/>
            <w:tcW w:w="990" w:type="dxa"/>
            <w:shd w:val="clear" w:color="auto" w:fill="FFFFFF" w:themeFill="background1"/>
          </w:tcPr>
          <w:p w14:paraId="46BCA596" w14:textId="77777777" w:rsidR="005D75D5" w:rsidRDefault="005D75D5" w:rsidP="00D074F1">
            <w:pPr>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Jun</w:t>
            </w:r>
          </w:p>
        </w:tc>
        <w:tc>
          <w:tcPr>
            <w:tcW w:w="4184" w:type="dxa"/>
            <w:shd w:val="clear" w:color="auto" w:fill="FFFFFF" w:themeFill="background1"/>
          </w:tcPr>
          <w:p w14:paraId="4E295896" w14:textId="77777777" w:rsidR="005D75D5" w:rsidRDefault="005D75D5" w:rsidP="00D074F1">
            <w:pPr>
              <w:cnfStyle w:val="000000000000" w:firstRow="0" w:lastRow="0" w:firstColumn="0" w:lastColumn="0" w:oddVBand="0" w:evenVBand="0" w:oddHBand="0"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1A42EAC1" wp14:editId="1434B260">
                  <wp:extent cx="2520000" cy="185075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520000" cy="1850758"/>
                          </a:xfrm>
                          <a:prstGeom prst="rect">
                            <a:avLst/>
                          </a:prstGeom>
                          <a:noFill/>
                          <a:ln>
                            <a:noFill/>
                          </a:ln>
                        </pic:spPr>
                      </pic:pic>
                    </a:graphicData>
                  </a:graphic>
                </wp:inline>
              </w:drawing>
            </w:r>
          </w:p>
        </w:tc>
        <w:tc>
          <w:tcPr>
            <w:tcW w:w="4184" w:type="dxa"/>
            <w:shd w:val="clear" w:color="auto" w:fill="FFFFFF" w:themeFill="background1"/>
          </w:tcPr>
          <w:p w14:paraId="23385E51" w14:textId="77777777" w:rsidR="005D75D5" w:rsidRDefault="005D75D5" w:rsidP="00D074F1">
            <w:pPr>
              <w:keepNext/>
              <w:cnfStyle w:val="000000000000" w:firstRow="0" w:lastRow="0" w:firstColumn="0" w:lastColumn="0" w:oddVBand="0" w:evenVBand="0" w:oddHBand="0" w:evenHBand="0" w:firstRowFirstColumn="0" w:firstRowLastColumn="0" w:lastRowFirstColumn="0" w:lastRowLastColumn="0"/>
              <w:rPr>
                <w:rFonts w:eastAsia="WenQuanYi Micro Hei" w:cs="Lohit Hindi"/>
                <w:color w:val="000000"/>
                <w:sz w:val="22"/>
                <w:szCs w:val="22"/>
                <w:lang w:val="en-US" w:eastAsia="zh-CN" w:bidi="hi-IN"/>
              </w:rPr>
            </w:pPr>
            <w:r>
              <w:rPr>
                <w:rFonts w:eastAsia="WenQuanYi Micro Hei" w:cs="Lohit Hindi"/>
                <w:noProof/>
                <w:color w:val="000000"/>
                <w:sz w:val="22"/>
                <w:szCs w:val="22"/>
                <w:lang w:val="de-DE" w:eastAsia="de-DE"/>
              </w:rPr>
              <w:drawing>
                <wp:inline distT="0" distB="0" distL="0" distR="0" wp14:anchorId="44ABD28F" wp14:editId="0EB98EF2">
                  <wp:extent cx="2520000" cy="189038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520000" cy="1890388"/>
                          </a:xfrm>
                          <a:prstGeom prst="rect">
                            <a:avLst/>
                          </a:prstGeom>
                          <a:noFill/>
                          <a:ln>
                            <a:noFill/>
                          </a:ln>
                        </pic:spPr>
                      </pic:pic>
                    </a:graphicData>
                  </a:graphic>
                </wp:inline>
              </w:drawing>
            </w:r>
          </w:p>
        </w:tc>
      </w:tr>
    </w:tbl>
    <w:p w14:paraId="0BD18260" w14:textId="77777777" w:rsidR="005D75D5" w:rsidRDefault="005D75D5" w:rsidP="005D75D5">
      <w:pPr>
        <w:pStyle w:val="Caption"/>
        <w:jc w:val="both"/>
      </w:pPr>
      <w:r w:rsidRPr="0023168D">
        <w:t>Figure 3-</w:t>
      </w:r>
      <w:r>
        <w:t>3</w:t>
      </w:r>
      <w:r w:rsidRPr="0023168D">
        <w:t xml:space="preserve">: </w:t>
      </w:r>
      <w:r w:rsidRPr="00AC000E">
        <w:rPr>
          <w:b w:val="0"/>
        </w:rPr>
        <w:t>Difference histograms for easting (left) and northing (right) component for the intercomparison between the ENVEO Sentinel-1 ice sheet monthly velocity map (Jan 2017-Jun 2017) and the MEaSUREs annual velocity map 2016/17 (Mouginot et al., 2017b).</w:t>
      </w:r>
    </w:p>
    <w:p w14:paraId="7F8351EC" w14:textId="77777777" w:rsidR="00AC000E" w:rsidRDefault="00AC000E">
      <w:r>
        <w:br w:type="page"/>
      </w:r>
    </w:p>
    <w:p w14:paraId="6BEABBA6" w14:textId="77777777" w:rsidR="005D75D5" w:rsidRDefault="005D75D5" w:rsidP="005D75D5">
      <w:pPr>
        <w:pStyle w:val="Caption"/>
        <w:rPr>
          <w:rFonts w:eastAsia="Cambria" w:cs="Times New Roman"/>
        </w:rPr>
      </w:pPr>
      <w:r>
        <w:lastRenderedPageBreak/>
        <w:t xml:space="preserve"> </w:t>
      </w:r>
      <w:bookmarkStart w:id="749" w:name="_Ref447202094"/>
      <w:r>
        <w:rPr>
          <w:rFonts w:eastAsia="Cambria" w:cs="Times New Roman"/>
        </w:rPr>
        <w:t>Table 3-1</w:t>
      </w:r>
      <w:bookmarkEnd w:id="749"/>
      <w:r>
        <w:rPr>
          <w:rFonts w:eastAsia="Cambria" w:cs="Times New Roman"/>
        </w:rPr>
        <w:t xml:space="preserve">: </w:t>
      </w:r>
      <w:r w:rsidRPr="00AC000E">
        <w:rPr>
          <w:rFonts w:eastAsia="Cambria" w:cs="Times New Roman"/>
          <w:b w:val="0"/>
        </w:rPr>
        <w:t>Summary of IV c</w:t>
      </w:r>
      <w:r w:rsidR="00AC000E" w:rsidRPr="00AC000E">
        <w:rPr>
          <w:rFonts w:eastAsia="Cambria" w:cs="Times New Roman"/>
          <w:b w:val="0"/>
        </w:rPr>
        <w:t>omparison quality assessment.</w:t>
      </w:r>
    </w:p>
    <w:tbl>
      <w:tblPr>
        <w:tblW w:w="9776" w:type="dxa"/>
        <w:jc w:val="center"/>
        <w:tblLayout w:type="fixed"/>
        <w:tblLook w:val="0000" w:firstRow="0" w:lastRow="0" w:firstColumn="0" w:lastColumn="0" w:noHBand="0" w:noVBand="0"/>
      </w:tblPr>
      <w:tblGrid>
        <w:gridCol w:w="2053"/>
        <w:gridCol w:w="2053"/>
        <w:gridCol w:w="1134"/>
        <w:gridCol w:w="1134"/>
        <w:gridCol w:w="1134"/>
        <w:gridCol w:w="1134"/>
        <w:gridCol w:w="1134"/>
      </w:tblGrid>
      <w:tr w:rsidR="005D75D5" w14:paraId="74D78D99" w14:textId="77777777" w:rsidTr="00D074F1">
        <w:trPr>
          <w:trHeight w:val="276"/>
          <w:jc w:val="center"/>
        </w:trPr>
        <w:tc>
          <w:tcPr>
            <w:tcW w:w="2053" w:type="dxa"/>
            <w:tcBorders>
              <w:top w:val="single" w:sz="4" w:space="0" w:color="000000"/>
              <w:left w:val="single" w:sz="4" w:space="0" w:color="000000"/>
              <w:bottom w:val="single" w:sz="4" w:space="0" w:color="000000"/>
            </w:tcBorders>
            <w:shd w:val="clear" w:color="auto" w:fill="auto"/>
          </w:tcPr>
          <w:p w14:paraId="272DC552" w14:textId="77777777" w:rsidR="005D75D5" w:rsidRPr="004B6C6E"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4B6C6E">
              <w:rPr>
                <w:rFonts w:eastAsia="Times New Roman" w:cs="Arial Narrow"/>
                <w:b/>
                <w:sz w:val="16"/>
                <w:szCs w:val="16"/>
                <w:lang w:eastAsia="zh-CN"/>
              </w:rPr>
              <w:t>Product Analysed</w:t>
            </w:r>
          </w:p>
        </w:tc>
        <w:tc>
          <w:tcPr>
            <w:tcW w:w="2053" w:type="dxa"/>
            <w:tcBorders>
              <w:top w:val="single" w:sz="4" w:space="0" w:color="000000"/>
              <w:left w:val="single" w:sz="4" w:space="0" w:color="000000"/>
              <w:bottom w:val="single" w:sz="4" w:space="0" w:color="000000"/>
              <w:right w:val="single" w:sz="4" w:space="0" w:color="000000"/>
            </w:tcBorders>
          </w:tcPr>
          <w:p w14:paraId="21F79190" w14:textId="77777777" w:rsidR="005D75D5" w:rsidRPr="004B6C6E"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4B6C6E">
              <w:rPr>
                <w:rFonts w:eastAsia="Times New Roman" w:cs="Arial Narrow"/>
                <w:b/>
                <w:sz w:val="16"/>
                <w:szCs w:val="16"/>
                <w:lang w:eastAsia="zh-CN"/>
              </w:rPr>
              <w:t>Reference dataset</w:t>
            </w:r>
          </w:p>
          <w:p w14:paraId="319812B0" w14:textId="77777777" w:rsidR="005D75D5" w:rsidRPr="004B6C6E"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C67856">
              <w:rPr>
                <w:rFonts w:eastAsia="Times New Roman" w:cs="Arial Narrow"/>
                <w:b/>
                <w:sz w:val="16"/>
                <w:szCs w:val="16"/>
                <w:lang w:eastAsia="zh-CN"/>
              </w:rPr>
              <w:t>Measures</w:t>
            </w:r>
          </w:p>
        </w:tc>
        <w:tc>
          <w:tcPr>
            <w:tcW w:w="1134" w:type="dxa"/>
            <w:tcBorders>
              <w:top w:val="single" w:sz="4" w:space="0" w:color="000000"/>
              <w:left w:val="single" w:sz="4" w:space="0" w:color="000000"/>
              <w:bottom w:val="single" w:sz="4" w:space="0" w:color="000000"/>
            </w:tcBorders>
            <w:shd w:val="clear" w:color="auto" w:fill="auto"/>
          </w:tcPr>
          <w:p w14:paraId="3211A774" w14:textId="77777777" w:rsidR="005D75D5" w:rsidRPr="004B6C6E"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4B6C6E">
              <w:rPr>
                <w:rFonts w:eastAsia="Times New Roman" w:cs="Arial Narrow"/>
                <w:b/>
                <w:sz w:val="16"/>
                <w:szCs w:val="16"/>
                <w:lang w:eastAsia="zh-CN"/>
              </w:rPr>
              <w:t>Number of pixels used in analysis</w:t>
            </w:r>
          </w:p>
        </w:tc>
        <w:tc>
          <w:tcPr>
            <w:tcW w:w="1134" w:type="dxa"/>
            <w:tcBorders>
              <w:top w:val="single" w:sz="4" w:space="0" w:color="000000"/>
              <w:left w:val="single" w:sz="4" w:space="0" w:color="000000"/>
              <w:bottom w:val="single" w:sz="4" w:space="0" w:color="000000"/>
            </w:tcBorders>
            <w:shd w:val="clear" w:color="auto" w:fill="auto"/>
          </w:tcPr>
          <w:p w14:paraId="6A51EBD9" w14:textId="77777777" w:rsidR="005D75D5" w:rsidRPr="004B6C6E"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4B6C6E">
              <w:rPr>
                <w:rFonts w:eastAsia="Times New Roman" w:cs="Arial Narrow"/>
                <w:b/>
                <w:sz w:val="16"/>
                <w:szCs w:val="16"/>
                <w:lang w:eastAsia="zh-CN"/>
              </w:rPr>
              <w:t xml:space="preserve">Mean difference Easting </w:t>
            </w:r>
            <w:r w:rsidRPr="004B6C6E">
              <w:rPr>
                <w:rFonts w:eastAsia="Times New Roman" w:cs="Arial Narrow"/>
                <w:b/>
                <w:sz w:val="16"/>
                <w:szCs w:val="16"/>
                <w:lang w:eastAsia="zh-CN"/>
              </w:rPr>
              <w:br/>
              <w:t>[m d-1]</w:t>
            </w:r>
          </w:p>
        </w:tc>
        <w:tc>
          <w:tcPr>
            <w:tcW w:w="1134" w:type="dxa"/>
            <w:tcBorders>
              <w:top w:val="single" w:sz="4" w:space="0" w:color="000000"/>
              <w:left w:val="single" w:sz="4" w:space="0" w:color="000000"/>
              <w:bottom w:val="single" w:sz="4" w:space="0" w:color="000000"/>
            </w:tcBorders>
            <w:shd w:val="clear" w:color="auto" w:fill="auto"/>
          </w:tcPr>
          <w:p w14:paraId="63D1D473" w14:textId="77777777" w:rsidR="005D75D5" w:rsidRPr="004B6C6E"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4B6C6E">
              <w:rPr>
                <w:rFonts w:eastAsia="Times New Roman" w:cs="Arial Narrow"/>
                <w:b/>
                <w:sz w:val="16"/>
                <w:szCs w:val="16"/>
                <w:lang w:eastAsia="zh-CN"/>
              </w:rPr>
              <w:t xml:space="preserve">RMSE difference Easting </w:t>
            </w:r>
            <w:r w:rsidRPr="004B6C6E">
              <w:rPr>
                <w:rFonts w:eastAsia="Times New Roman" w:cs="Arial Narrow"/>
                <w:b/>
                <w:sz w:val="16"/>
                <w:szCs w:val="16"/>
                <w:lang w:eastAsia="zh-CN"/>
              </w:rPr>
              <w:br/>
              <w:t>[m d-1]</w:t>
            </w:r>
          </w:p>
        </w:tc>
        <w:tc>
          <w:tcPr>
            <w:tcW w:w="1134" w:type="dxa"/>
            <w:tcBorders>
              <w:top w:val="single" w:sz="4" w:space="0" w:color="000000"/>
              <w:left w:val="single" w:sz="4" w:space="0" w:color="000000"/>
              <w:bottom w:val="single" w:sz="4" w:space="0" w:color="000000"/>
            </w:tcBorders>
            <w:shd w:val="clear" w:color="auto" w:fill="auto"/>
          </w:tcPr>
          <w:p w14:paraId="03D019D8" w14:textId="77777777" w:rsidR="005D75D5" w:rsidRPr="004B6C6E"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4B6C6E">
              <w:rPr>
                <w:rFonts w:eastAsia="Times New Roman" w:cs="Arial Narrow"/>
                <w:b/>
                <w:sz w:val="16"/>
                <w:szCs w:val="16"/>
                <w:lang w:eastAsia="zh-CN"/>
              </w:rPr>
              <w:t xml:space="preserve">Mean difference Northing </w:t>
            </w:r>
            <w:r w:rsidRPr="004B6C6E">
              <w:rPr>
                <w:rFonts w:eastAsia="Times New Roman" w:cs="Arial Narrow"/>
                <w:b/>
                <w:sz w:val="16"/>
                <w:szCs w:val="16"/>
                <w:lang w:eastAsia="zh-CN"/>
              </w:rPr>
              <w:br/>
              <w:t>[m d-1]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17C33AE" w14:textId="77777777" w:rsidR="005D75D5" w:rsidRPr="004B6C6E"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4B6C6E">
              <w:rPr>
                <w:rFonts w:eastAsia="Times New Roman" w:cs="Arial Narrow"/>
                <w:b/>
                <w:sz w:val="16"/>
                <w:szCs w:val="16"/>
                <w:lang w:eastAsia="zh-CN"/>
              </w:rPr>
              <w:t xml:space="preserve">RMSE difference Northing </w:t>
            </w:r>
            <w:r w:rsidRPr="004B6C6E">
              <w:rPr>
                <w:rFonts w:eastAsia="Times New Roman" w:cs="Arial Narrow"/>
                <w:b/>
                <w:sz w:val="16"/>
                <w:szCs w:val="16"/>
                <w:lang w:eastAsia="zh-CN"/>
              </w:rPr>
              <w:br/>
              <w:t>[m d-1]</w:t>
            </w:r>
          </w:p>
        </w:tc>
      </w:tr>
      <w:tr w:rsidR="005D75D5" w14:paraId="0DCD91D1" w14:textId="77777777" w:rsidTr="00D074F1">
        <w:trPr>
          <w:trHeight w:val="276"/>
          <w:jc w:val="center"/>
        </w:trPr>
        <w:tc>
          <w:tcPr>
            <w:tcW w:w="2053" w:type="dxa"/>
            <w:tcBorders>
              <w:top w:val="single" w:sz="4" w:space="0" w:color="000000"/>
              <w:left w:val="single" w:sz="4" w:space="0" w:color="000000"/>
              <w:bottom w:val="single" w:sz="4" w:space="0" w:color="000000"/>
            </w:tcBorders>
            <w:shd w:val="clear" w:color="auto" w:fill="auto"/>
          </w:tcPr>
          <w:p w14:paraId="0C601C4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20170101-ESACCI-L3C-AIS-IV-S1-1M_200m-fv1.0.nc</w:t>
            </w:r>
          </w:p>
        </w:tc>
        <w:tc>
          <w:tcPr>
            <w:tcW w:w="2053" w:type="dxa"/>
            <w:tcBorders>
              <w:top w:val="single" w:sz="4" w:space="0" w:color="000000"/>
              <w:left w:val="single" w:sz="4" w:space="0" w:color="000000"/>
              <w:bottom w:val="single" w:sz="4" w:space="0" w:color="000000"/>
              <w:right w:val="single" w:sz="4" w:space="0" w:color="000000"/>
            </w:tcBorders>
          </w:tcPr>
          <w:p w14:paraId="5E2A50DF" w14:textId="77777777" w:rsidR="005D75D5" w:rsidRPr="00F836F3" w:rsidRDefault="005D75D5" w:rsidP="00D074F1">
            <w:pPr>
              <w:widowControl w:val="0"/>
              <w:tabs>
                <w:tab w:val="left" w:pos="681"/>
                <w:tab w:val="left" w:pos="1134"/>
                <w:tab w:val="left" w:pos="1362"/>
              </w:tabs>
              <w:spacing w:before="60" w:after="60"/>
              <w:jc w:val="center"/>
              <w:rPr>
                <w:rFonts w:eastAsia="Times New Roman" w:cs="Arial Narrow"/>
                <w:sz w:val="16"/>
                <w:szCs w:val="16"/>
                <w:lang w:val="it-IT" w:eastAsia="zh-CN"/>
                <w:rPrChange w:id="750" w:author="lkg" w:date="2021-09-30T10:59:00Z">
                  <w:rPr>
                    <w:rFonts w:eastAsia="Times New Roman" w:cs="Arial Narrow"/>
                    <w:sz w:val="16"/>
                    <w:szCs w:val="16"/>
                    <w:lang w:eastAsia="zh-CN"/>
                  </w:rPr>
                </w:rPrChange>
              </w:rPr>
            </w:pPr>
            <w:r w:rsidRPr="00F836F3">
              <w:rPr>
                <w:rFonts w:eastAsia="Times New Roman" w:cs="Arial Narrow"/>
                <w:sz w:val="16"/>
                <w:szCs w:val="16"/>
                <w:lang w:val="it-IT" w:eastAsia="zh-CN"/>
                <w:rPrChange w:id="751" w:author="lkg" w:date="2021-09-30T10:59:00Z">
                  <w:rPr>
                    <w:rFonts w:eastAsia="Times New Roman" w:cs="Arial Narrow"/>
                    <w:sz w:val="16"/>
                    <w:szCs w:val="16"/>
                    <w:lang w:eastAsia="zh-CN"/>
                  </w:rPr>
                </w:rPrChange>
              </w:rPr>
              <w:t>Antarctica_ice_velocity_2016_2017_1km_v1.nc</w:t>
            </w:r>
          </w:p>
        </w:tc>
        <w:tc>
          <w:tcPr>
            <w:tcW w:w="1134" w:type="dxa"/>
            <w:tcBorders>
              <w:top w:val="single" w:sz="4" w:space="0" w:color="000000"/>
              <w:left w:val="single" w:sz="4" w:space="0" w:color="000000"/>
              <w:bottom w:val="single" w:sz="4" w:space="0" w:color="000000"/>
            </w:tcBorders>
            <w:shd w:val="clear" w:color="auto" w:fill="auto"/>
          </w:tcPr>
          <w:p w14:paraId="186D5CD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 xml:space="preserve">~34.5 M </w:t>
            </w:r>
          </w:p>
        </w:tc>
        <w:tc>
          <w:tcPr>
            <w:tcW w:w="1134" w:type="dxa"/>
            <w:tcBorders>
              <w:top w:val="single" w:sz="4" w:space="0" w:color="000000"/>
              <w:left w:val="single" w:sz="4" w:space="0" w:color="000000"/>
              <w:bottom w:val="single" w:sz="4" w:space="0" w:color="000000"/>
            </w:tcBorders>
            <w:shd w:val="clear" w:color="auto" w:fill="auto"/>
          </w:tcPr>
          <w:p w14:paraId="3690930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-0.01</w:t>
            </w:r>
          </w:p>
        </w:tc>
        <w:tc>
          <w:tcPr>
            <w:tcW w:w="1134" w:type="dxa"/>
            <w:tcBorders>
              <w:top w:val="single" w:sz="4" w:space="0" w:color="000000"/>
              <w:left w:val="single" w:sz="4" w:space="0" w:color="000000"/>
              <w:bottom w:val="single" w:sz="4" w:space="0" w:color="000000"/>
            </w:tcBorders>
            <w:shd w:val="clear" w:color="auto" w:fill="auto"/>
          </w:tcPr>
          <w:p w14:paraId="6365605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0.07</w:t>
            </w:r>
          </w:p>
        </w:tc>
        <w:tc>
          <w:tcPr>
            <w:tcW w:w="1134" w:type="dxa"/>
            <w:tcBorders>
              <w:top w:val="single" w:sz="4" w:space="0" w:color="000000"/>
              <w:left w:val="single" w:sz="4" w:space="0" w:color="000000"/>
              <w:bottom w:val="single" w:sz="4" w:space="0" w:color="000000"/>
            </w:tcBorders>
            <w:shd w:val="clear" w:color="auto" w:fill="auto"/>
          </w:tcPr>
          <w:p w14:paraId="432DB98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C344F2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0.07</w:t>
            </w:r>
          </w:p>
        </w:tc>
      </w:tr>
      <w:tr w:rsidR="005D75D5" w14:paraId="2E23C5EF" w14:textId="77777777" w:rsidTr="00D074F1">
        <w:trPr>
          <w:trHeight w:val="276"/>
          <w:jc w:val="center"/>
        </w:trPr>
        <w:tc>
          <w:tcPr>
            <w:tcW w:w="2053" w:type="dxa"/>
            <w:tcBorders>
              <w:top w:val="single" w:sz="4" w:space="0" w:color="000000"/>
              <w:left w:val="single" w:sz="4" w:space="0" w:color="000000"/>
              <w:bottom w:val="single" w:sz="4" w:space="0" w:color="000000"/>
            </w:tcBorders>
            <w:shd w:val="clear" w:color="auto" w:fill="auto"/>
          </w:tcPr>
          <w:p w14:paraId="225FC21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20170201-ESACCI-L3C-AIS-IV-S1-1M_200m-fv1.0.nc</w:t>
            </w:r>
          </w:p>
        </w:tc>
        <w:tc>
          <w:tcPr>
            <w:tcW w:w="2053" w:type="dxa"/>
            <w:tcBorders>
              <w:top w:val="single" w:sz="4" w:space="0" w:color="000000"/>
              <w:left w:val="single" w:sz="4" w:space="0" w:color="000000"/>
              <w:bottom w:val="single" w:sz="4" w:space="0" w:color="000000"/>
              <w:right w:val="single" w:sz="4" w:space="0" w:color="000000"/>
            </w:tcBorders>
          </w:tcPr>
          <w:p w14:paraId="4EA4B00F" w14:textId="77777777" w:rsidR="005D75D5" w:rsidRPr="00F836F3" w:rsidRDefault="005D75D5" w:rsidP="00D074F1">
            <w:pPr>
              <w:widowControl w:val="0"/>
              <w:tabs>
                <w:tab w:val="left" w:pos="681"/>
                <w:tab w:val="left" w:pos="1134"/>
                <w:tab w:val="left" w:pos="1362"/>
              </w:tabs>
              <w:spacing w:before="60" w:after="60"/>
              <w:jc w:val="center"/>
              <w:rPr>
                <w:rFonts w:eastAsia="Times New Roman" w:cs="Arial Narrow"/>
                <w:sz w:val="16"/>
                <w:szCs w:val="16"/>
                <w:lang w:val="it-IT" w:eastAsia="zh-CN"/>
                <w:rPrChange w:id="752" w:author="lkg" w:date="2021-09-30T10:59:00Z">
                  <w:rPr>
                    <w:rFonts w:eastAsia="Times New Roman" w:cs="Arial Narrow"/>
                    <w:sz w:val="16"/>
                    <w:szCs w:val="16"/>
                    <w:lang w:eastAsia="zh-CN"/>
                  </w:rPr>
                </w:rPrChange>
              </w:rPr>
            </w:pPr>
            <w:r w:rsidRPr="00F836F3">
              <w:rPr>
                <w:rFonts w:eastAsia="Times New Roman" w:cs="Arial Narrow"/>
                <w:sz w:val="16"/>
                <w:szCs w:val="16"/>
                <w:lang w:val="it-IT" w:eastAsia="zh-CN"/>
                <w:rPrChange w:id="753" w:author="lkg" w:date="2021-09-30T10:59:00Z">
                  <w:rPr>
                    <w:rFonts w:eastAsia="Times New Roman" w:cs="Arial Narrow"/>
                    <w:sz w:val="16"/>
                    <w:szCs w:val="16"/>
                    <w:lang w:eastAsia="zh-CN"/>
                  </w:rPr>
                </w:rPrChange>
              </w:rPr>
              <w:t>Antarctica_ice_velocity_2016_2017_1km_v1.nc</w:t>
            </w:r>
          </w:p>
        </w:tc>
        <w:tc>
          <w:tcPr>
            <w:tcW w:w="1134" w:type="dxa"/>
            <w:tcBorders>
              <w:top w:val="single" w:sz="4" w:space="0" w:color="000000"/>
              <w:left w:val="single" w:sz="4" w:space="0" w:color="000000"/>
              <w:bottom w:val="single" w:sz="4" w:space="0" w:color="000000"/>
            </w:tcBorders>
            <w:shd w:val="clear" w:color="auto" w:fill="auto"/>
          </w:tcPr>
          <w:p w14:paraId="1F031DE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 xml:space="preserve">~62.2 M </w:t>
            </w:r>
          </w:p>
        </w:tc>
        <w:tc>
          <w:tcPr>
            <w:tcW w:w="1134" w:type="dxa"/>
            <w:tcBorders>
              <w:top w:val="single" w:sz="4" w:space="0" w:color="000000"/>
              <w:left w:val="single" w:sz="4" w:space="0" w:color="000000"/>
              <w:bottom w:val="single" w:sz="4" w:space="0" w:color="000000"/>
            </w:tcBorders>
            <w:shd w:val="clear" w:color="auto" w:fill="auto"/>
          </w:tcPr>
          <w:p w14:paraId="559EA9F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tcBorders>
            <w:shd w:val="clear" w:color="auto" w:fill="auto"/>
          </w:tcPr>
          <w:p w14:paraId="42EC39E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0.06</w:t>
            </w:r>
          </w:p>
        </w:tc>
        <w:tc>
          <w:tcPr>
            <w:tcW w:w="1134" w:type="dxa"/>
            <w:tcBorders>
              <w:top w:val="single" w:sz="4" w:space="0" w:color="000000"/>
              <w:left w:val="single" w:sz="4" w:space="0" w:color="000000"/>
              <w:bottom w:val="single" w:sz="4" w:space="0" w:color="000000"/>
            </w:tcBorders>
            <w:shd w:val="clear" w:color="auto" w:fill="auto"/>
          </w:tcPr>
          <w:p w14:paraId="7B7661C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793049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0.07</w:t>
            </w:r>
          </w:p>
        </w:tc>
      </w:tr>
      <w:tr w:rsidR="005D75D5" w14:paraId="0883C05B" w14:textId="77777777" w:rsidTr="00D074F1">
        <w:trPr>
          <w:trHeight w:val="276"/>
          <w:jc w:val="center"/>
        </w:trPr>
        <w:tc>
          <w:tcPr>
            <w:tcW w:w="2053" w:type="dxa"/>
            <w:tcBorders>
              <w:top w:val="single" w:sz="4" w:space="0" w:color="000000"/>
              <w:left w:val="single" w:sz="4" w:space="0" w:color="000000"/>
              <w:bottom w:val="single" w:sz="4" w:space="0" w:color="000000"/>
            </w:tcBorders>
            <w:shd w:val="clear" w:color="auto" w:fill="auto"/>
          </w:tcPr>
          <w:p w14:paraId="2D6D3AB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20170301-ESACCI-L3C-AIS-IV-S1-1M_200m-fv1.0.nc</w:t>
            </w:r>
          </w:p>
        </w:tc>
        <w:tc>
          <w:tcPr>
            <w:tcW w:w="2053" w:type="dxa"/>
            <w:tcBorders>
              <w:top w:val="single" w:sz="4" w:space="0" w:color="000000"/>
              <w:left w:val="single" w:sz="4" w:space="0" w:color="000000"/>
              <w:bottom w:val="single" w:sz="4" w:space="0" w:color="000000"/>
              <w:right w:val="single" w:sz="4" w:space="0" w:color="000000"/>
            </w:tcBorders>
          </w:tcPr>
          <w:p w14:paraId="52715C1C" w14:textId="77777777" w:rsidR="005D75D5" w:rsidRPr="00F836F3" w:rsidRDefault="005D75D5" w:rsidP="00D074F1">
            <w:pPr>
              <w:widowControl w:val="0"/>
              <w:tabs>
                <w:tab w:val="left" w:pos="681"/>
                <w:tab w:val="left" w:pos="1134"/>
                <w:tab w:val="left" w:pos="1362"/>
              </w:tabs>
              <w:spacing w:before="60" w:after="60"/>
              <w:jc w:val="center"/>
              <w:rPr>
                <w:rFonts w:eastAsia="Times New Roman" w:cs="Arial Narrow"/>
                <w:sz w:val="16"/>
                <w:szCs w:val="16"/>
                <w:lang w:val="it-IT" w:eastAsia="zh-CN"/>
                <w:rPrChange w:id="754" w:author="lkg" w:date="2021-09-30T10:59:00Z">
                  <w:rPr>
                    <w:rFonts w:eastAsia="Times New Roman" w:cs="Arial Narrow"/>
                    <w:sz w:val="16"/>
                    <w:szCs w:val="16"/>
                    <w:lang w:eastAsia="zh-CN"/>
                  </w:rPr>
                </w:rPrChange>
              </w:rPr>
            </w:pPr>
            <w:r w:rsidRPr="00F836F3">
              <w:rPr>
                <w:rFonts w:eastAsia="Times New Roman" w:cs="Arial Narrow"/>
                <w:sz w:val="16"/>
                <w:szCs w:val="16"/>
                <w:lang w:val="it-IT" w:eastAsia="zh-CN"/>
                <w:rPrChange w:id="755" w:author="lkg" w:date="2021-09-30T10:59:00Z">
                  <w:rPr>
                    <w:rFonts w:eastAsia="Times New Roman" w:cs="Arial Narrow"/>
                    <w:sz w:val="16"/>
                    <w:szCs w:val="16"/>
                    <w:lang w:eastAsia="zh-CN"/>
                  </w:rPr>
                </w:rPrChange>
              </w:rPr>
              <w:t>Antarctica_ice_velocity_2016_2017_1km_v1.nc</w:t>
            </w:r>
          </w:p>
        </w:tc>
        <w:tc>
          <w:tcPr>
            <w:tcW w:w="1134" w:type="dxa"/>
            <w:tcBorders>
              <w:top w:val="single" w:sz="4" w:space="0" w:color="000000"/>
              <w:left w:val="single" w:sz="4" w:space="0" w:color="000000"/>
              <w:bottom w:val="single" w:sz="4" w:space="0" w:color="000000"/>
            </w:tcBorders>
            <w:shd w:val="clear" w:color="auto" w:fill="auto"/>
          </w:tcPr>
          <w:p w14:paraId="61E786C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~63.6 M</w:t>
            </w:r>
          </w:p>
        </w:tc>
        <w:tc>
          <w:tcPr>
            <w:tcW w:w="1134" w:type="dxa"/>
            <w:tcBorders>
              <w:top w:val="single" w:sz="4" w:space="0" w:color="000000"/>
              <w:left w:val="single" w:sz="4" w:space="0" w:color="000000"/>
              <w:bottom w:val="single" w:sz="4" w:space="0" w:color="000000"/>
            </w:tcBorders>
            <w:shd w:val="clear" w:color="auto" w:fill="auto"/>
          </w:tcPr>
          <w:p w14:paraId="0A2A234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tcBorders>
            <w:shd w:val="clear" w:color="auto" w:fill="auto"/>
          </w:tcPr>
          <w:p w14:paraId="0D987AB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0.06</w:t>
            </w:r>
          </w:p>
        </w:tc>
        <w:tc>
          <w:tcPr>
            <w:tcW w:w="1134" w:type="dxa"/>
            <w:tcBorders>
              <w:top w:val="single" w:sz="4" w:space="0" w:color="000000"/>
              <w:left w:val="single" w:sz="4" w:space="0" w:color="000000"/>
              <w:bottom w:val="single" w:sz="4" w:space="0" w:color="000000"/>
            </w:tcBorders>
            <w:shd w:val="clear" w:color="auto" w:fill="auto"/>
          </w:tcPr>
          <w:p w14:paraId="2DA7A39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33C39D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0.06</w:t>
            </w:r>
          </w:p>
        </w:tc>
      </w:tr>
      <w:tr w:rsidR="005D75D5" w14:paraId="10FA146A" w14:textId="77777777" w:rsidTr="00D074F1">
        <w:trPr>
          <w:trHeight w:val="276"/>
          <w:jc w:val="center"/>
        </w:trPr>
        <w:tc>
          <w:tcPr>
            <w:tcW w:w="2053" w:type="dxa"/>
            <w:tcBorders>
              <w:top w:val="single" w:sz="4" w:space="0" w:color="000000"/>
              <w:left w:val="single" w:sz="4" w:space="0" w:color="000000"/>
              <w:bottom w:val="single" w:sz="4" w:space="0" w:color="000000"/>
            </w:tcBorders>
            <w:shd w:val="clear" w:color="auto" w:fill="auto"/>
          </w:tcPr>
          <w:p w14:paraId="41770EF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20170401-ESACCI-L3C-AIS-IV-S1-1M_200m-fv1.0.nc</w:t>
            </w:r>
          </w:p>
        </w:tc>
        <w:tc>
          <w:tcPr>
            <w:tcW w:w="2053" w:type="dxa"/>
            <w:tcBorders>
              <w:top w:val="single" w:sz="4" w:space="0" w:color="000000"/>
              <w:left w:val="single" w:sz="4" w:space="0" w:color="000000"/>
              <w:bottom w:val="single" w:sz="4" w:space="0" w:color="000000"/>
              <w:right w:val="single" w:sz="4" w:space="0" w:color="000000"/>
            </w:tcBorders>
          </w:tcPr>
          <w:p w14:paraId="0F860482" w14:textId="77777777" w:rsidR="005D75D5" w:rsidRPr="00F836F3" w:rsidRDefault="005D75D5" w:rsidP="00D074F1">
            <w:pPr>
              <w:widowControl w:val="0"/>
              <w:tabs>
                <w:tab w:val="left" w:pos="681"/>
                <w:tab w:val="left" w:pos="1134"/>
                <w:tab w:val="left" w:pos="1362"/>
              </w:tabs>
              <w:spacing w:before="60" w:after="60"/>
              <w:jc w:val="center"/>
              <w:rPr>
                <w:rFonts w:eastAsia="Times New Roman" w:cs="Arial Narrow"/>
                <w:sz w:val="16"/>
                <w:szCs w:val="16"/>
                <w:lang w:val="it-IT" w:eastAsia="zh-CN"/>
                <w:rPrChange w:id="756" w:author="lkg" w:date="2021-09-30T10:59:00Z">
                  <w:rPr>
                    <w:rFonts w:eastAsia="Times New Roman" w:cs="Arial Narrow"/>
                    <w:sz w:val="16"/>
                    <w:szCs w:val="16"/>
                    <w:lang w:eastAsia="zh-CN"/>
                  </w:rPr>
                </w:rPrChange>
              </w:rPr>
            </w:pPr>
            <w:r w:rsidRPr="00F836F3">
              <w:rPr>
                <w:rFonts w:eastAsia="Times New Roman" w:cs="Arial Narrow"/>
                <w:sz w:val="16"/>
                <w:szCs w:val="16"/>
                <w:lang w:val="it-IT" w:eastAsia="zh-CN"/>
                <w:rPrChange w:id="757" w:author="lkg" w:date="2021-09-30T10:59:00Z">
                  <w:rPr>
                    <w:rFonts w:eastAsia="Times New Roman" w:cs="Arial Narrow"/>
                    <w:sz w:val="16"/>
                    <w:szCs w:val="16"/>
                    <w:lang w:eastAsia="zh-CN"/>
                  </w:rPr>
                </w:rPrChange>
              </w:rPr>
              <w:t>Antarctica_ice_velocity_2016_2017_1km_v1.nc</w:t>
            </w:r>
          </w:p>
        </w:tc>
        <w:tc>
          <w:tcPr>
            <w:tcW w:w="1134" w:type="dxa"/>
            <w:tcBorders>
              <w:top w:val="single" w:sz="4" w:space="0" w:color="000000"/>
              <w:left w:val="single" w:sz="4" w:space="0" w:color="000000"/>
              <w:bottom w:val="single" w:sz="4" w:space="0" w:color="000000"/>
            </w:tcBorders>
            <w:shd w:val="clear" w:color="auto" w:fill="auto"/>
          </w:tcPr>
          <w:p w14:paraId="23679C7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~63.4 M</w:t>
            </w:r>
          </w:p>
        </w:tc>
        <w:tc>
          <w:tcPr>
            <w:tcW w:w="1134" w:type="dxa"/>
            <w:tcBorders>
              <w:top w:val="single" w:sz="4" w:space="0" w:color="000000"/>
              <w:left w:val="single" w:sz="4" w:space="0" w:color="000000"/>
              <w:bottom w:val="single" w:sz="4" w:space="0" w:color="000000"/>
            </w:tcBorders>
            <w:shd w:val="clear" w:color="auto" w:fill="auto"/>
          </w:tcPr>
          <w:p w14:paraId="58EB0FC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tcBorders>
            <w:shd w:val="clear" w:color="auto" w:fill="auto"/>
          </w:tcPr>
          <w:p w14:paraId="4CC9DB4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0.06</w:t>
            </w:r>
          </w:p>
        </w:tc>
        <w:tc>
          <w:tcPr>
            <w:tcW w:w="1134" w:type="dxa"/>
            <w:tcBorders>
              <w:top w:val="single" w:sz="4" w:space="0" w:color="000000"/>
              <w:left w:val="single" w:sz="4" w:space="0" w:color="000000"/>
              <w:bottom w:val="single" w:sz="4" w:space="0" w:color="000000"/>
            </w:tcBorders>
            <w:shd w:val="clear" w:color="auto" w:fill="auto"/>
          </w:tcPr>
          <w:p w14:paraId="76EE084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4C0BC0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0.06</w:t>
            </w:r>
          </w:p>
        </w:tc>
      </w:tr>
      <w:tr w:rsidR="005D75D5" w14:paraId="635EE8B5" w14:textId="77777777" w:rsidTr="00D074F1">
        <w:trPr>
          <w:trHeight w:val="276"/>
          <w:jc w:val="center"/>
        </w:trPr>
        <w:tc>
          <w:tcPr>
            <w:tcW w:w="2053" w:type="dxa"/>
            <w:tcBorders>
              <w:top w:val="single" w:sz="4" w:space="0" w:color="000000"/>
              <w:left w:val="single" w:sz="4" w:space="0" w:color="000000"/>
              <w:bottom w:val="single" w:sz="4" w:space="0" w:color="000000"/>
            </w:tcBorders>
            <w:shd w:val="clear" w:color="auto" w:fill="auto"/>
          </w:tcPr>
          <w:p w14:paraId="64EDDF0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20170501-ESACCI-L3C-AIS-IV-S1-1M_200m-fv1.0.nc</w:t>
            </w:r>
          </w:p>
        </w:tc>
        <w:tc>
          <w:tcPr>
            <w:tcW w:w="2053" w:type="dxa"/>
            <w:tcBorders>
              <w:top w:val="single" w:sz="4" w:space="0" w:color="000000"/>
              <w:left w:val="single" w:sz="4" w:space="0" w:color="000000"/>
              <w:bottom w:val="single" w:sz="4" w:space="0" w:color="000000"/>
              <w:right w:val="single" w:sz="4" w:space="0" w:color="000000"/>
            </w:tcBorders>
          </w:tcPr>
          <w:p w14:paraId="1491018F" w14:textId="77777777" w:rsidR="005D75D5" w:rsidRPr="00F836F3" w:rsidRDefault="005D75D5" w:rsidP="00D074F1">
            <w:pPr>
              <w:widowControl w:val="0"/>
              <w:tabs>
                <w:tab w:val="left" w:pos="681"/>
                <w:tab w:val="left" w:pos="1134"/>
                <w:tab w:val="left" w:pos="1362"/>
              </w:tabs>
              <w:spacing w:before="60" w:after="60"/>
              <w:jc w:val="center"/>
              <w:rPr>
                <w:rFonts w:eastAsia="Times New Roman" w:cs="Arial Narrow"/>
                <w:sz w:val="16"/>
                <w:szCs w:val="16"/>
                <w:lang w:val="it-IT" w:eastAsia="zh-CN"/>
                <w:rPrChange w:id="758" w:author="lkg" w:date="2021-09-30T10:59:00Z">
                  <w:rPr>
                    <w:rFonts w:eastAsia="Times New Roman" w:cs="Arial Narrow"/>
                    <w:sz w:val="16"/>
                    <w:szCs w:val="16"/>
                    <w:lang w:eastAsia="zh-CN"/>
                  </w:rPr>
                </w:rPrChange>
              </w:rPr>
            </w:pPr>
            <w:r w:rsidRPr="00F836F3">
              <w:rPr>
                <w:rFonts w:eastAsia="Times New Roman" w:cs="Arial Narrow"/>
                <w:sz w:val="16"/>
                <w:szCs w:val="16"/>
                <w:lang w:val="it-IT" w:eastAsia="zh-CN"/>
                <w:rPrChange w:id="759" w:author="lkg" w:date="2021-09-30T10:59:00Z">
                  <w:rPr>
                    <w:rFonts w:eastAsia="Times New Roman" w:cs="Arial Narrow"/>
                    <w:sz w:val="16"/>
                    <w:szCs w:val="16"/>
                    <w:lang w:eastAsia="zh-CN"/>
                  </w:rPr>
                </w:rPrChange>
              </w:rPr>
              <w:t>Antarctica_ice_velocity_2016_2017_1km_v1.nc</w:t>
            </w:r>
          </w:p>
        </w:tc>
        <w:tc>
          <w:tcPr>
            <w:tcW w:w="1134" w:type="dxa"/>
            <w:tcBorders>
              <w:top w:val="single" w:sz="4" w:space="0" w:color="000000"/>
              <w:left w:val="single" w:sz="4" w:space="0" w:color="000000"/>
              <w:bottom w:val="single" w:sz="4" w:space="0" w:color="000000"/>
            </w:tcBorders>
            <w:shd w:val="clear" w:color="auto" w:fill="auto"/>
          </w:tcPr>
          <w:p w14:paraId="19F5766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~62.5 M</w:t>
            </w:r>
          </w:p>
        </w:tc>
        <w:tc>
          <w:tcPr>
            <w:tcW w:w="1134" w:type="dxa"/>
            <w:tcBorders>
              <w:top w:val="single" w:sz="4" w:space="0" w:color="000000"/>
              <w:left w:val="single" w:sz="4" w:space="0" w:color="000000"/>
              <w:bottom w:val="single" w:sz="4" w:space="0" w:color="000000"/>
            </w:tcBorders>
            <w:shd w:val="clear" w:color="auto" w:fill="auto"/>
          </w:tcPr>
          <w:p w14:paraId="78CC5B1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tcBorders>
            <w:shd w:val="clear" w:color="auto" w:fill="auto"/>
          </w:tcPr>
          <w:p w14:paraId="52D0072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0.06</w:t>
            </w:r>
          </w:p>
        </w:tc>
        <w:tc>
          <w:tcPr>
            <w:tcW w:w="1134" w:type="dxa"/>
            <w:tcBorders>
              <w:top w:val="single" w:sz="4" w:space="0" w:color="000000"/>
              <w:left w:val="single" w:sz="4" w:space="0" w:color="000000"/>
              <w:bottom w:val="single" w:sz="4" w:space="0" w:color="000000"/>
            </w:tcBorders>
            <w:shd w:val="clear" w:color="auto" w:fill="auto"/>
          </w:tcPr>
          <w:p w14:paraId="11AF563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E8A1BF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0.07</w:t>
            </w:r>
          </w:p>
        </w:tc>
      </w:tr>
      <w:tr w:rsidR="005D75D5" w14:paraId="124D58ED" w14:textId="77777777" w:rsidTr="00D074F1">
        <w:trPr>
          <w:trHeight w:val="276"/>
          <w:jc w:val="center"/>
        </w:trPr>
        <w:tc>
          <w:tcPr>
            <w:tcW w:w="2053" w:type="dxa"/>
            <w:tcBorders>
              <w:top w:val="single" w:sz="4" w:space="0" w:color="000000"/>
              <w:left w:val="single" w:sz="4" w:space="0" w:color="000000"/>
              <w:bottom w:val="single" w:sz="4" w:space="0" w:color="000000"/>
            </w:tcBorders>
            <w:shd w:val="clear" w:color="auto" w:fill="auto"/>
          </w:tcPr>
          <w:p w14:paraId="4B1240C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20170601-ESACCI-L3C-AIS-IV-S1-1M_200m-fv1.0.nc</w:t>
            </w:r>
          </w:p>
        </w:tc>
        <w:tc>
          <w:tcPr>
            <w:tcW w:w="2053" w:type="dxa"/>
            <w:tcBorders>
              <w:top w:val="single" w:sz="4" w:space="0" w:color="000000"/>
              <w:left w:val="single" w:sz="4" w:space="0" w:color="000000"/>
              <w:bottom w:val="single" w:sz="4" w:space="0" w:color="000000"/>
              <w:right w:val="single" w:sz="4" w:space="0" w:color="000000"/>
            </w:tcBorders>
          </w:tcPr>
          <w:p w14:paraId="164B975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Measures Antarctica_ice_velocity_2016_2017_1km_v1.nc</w:t>
            </w:r>
          </w:p>
        </w:tc>
        <w:tc>
          <w:tcPr>
            <w:tcW w:w="1134" w:type="dxa"/>
            <w:tcBorders>
              <w:top w:val="single" w:sz="4" w:space="0" w:color="000000"/>
              <w:left w:val="single" w:sz="4" w:space="0" w:color="000000"/>
              <w:bottom w:val="single" w:sz="4" w:space="0" w:color="000000"/>
            </w:tcBorders>
            <w:shd w:val="clear" w:color="auto" w:fill="auto"/>
          </w:tcPr>
          <w:p w14:paraId="6CF8B86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~92.1 M</w:t>
            </w:r>
          </w:p>
        </w:tc>
        <w:tc>
          <w:tcPr>
            <w:tcW w:w="1134" w:type="dxa"/>
            <w:tcBorders>
              <w:top w:val="single" w:sz="4" w:space="0" w:color="000000"/>
              <w:left w:val="single" w:sz="4" w:space="0" w:color="000000"/>
              <w:bottom w:val="single" w:sz="4" w:space="0" w:color="000000"/>
            </w:tcBorders>
            <w:shd w:val="clear" w:color="auto" w:fill="auto"/>
          </w:tcPr>
          <w:p w14:paraId="1CC7D15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tcBorders>
            <w:shd w:val="clear" w:color="auto" w:fill="auto"/>
          </w:tcPr>
          <w:p w14:paraId="38B6C2C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0.06</w:t>
            </w:r>
          </w:p>
        </w:tc>
        <w:tc>
          <w:tcPr>
            <w:tcW w:w="1134" w:type="dxa"/>
            <w:tcBorders>
              <w:top w:val="single" w:sz="4" w:space="0" w:color="000000"/>
              <w:left w:val="single" w:sz="4" w:space="0" w:color="000000"/>
              <w:bottom w:val="single" w:sz="4" w:space="0" w:color="000000"/>
            </w:tcBorders>
            <w:shd w:val="clear" w:color="auto" w:fill="auto"/>
          </w:tcPr>
          <w:p w14:paraId="565C4E9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E41184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rFonts w:eastAsia="Times New Roman" w:cs="Arial Narrow"/>
                <w:sz w:val="16"/>
                <w:szCs w:val="16"/>
                <w:lang w:eastAsia="zh-CN"/>
              </w:rPr>
              <w:t>0.07</w:t>
            </w:r>
          </w:p>
        </w:tc>
      </w:tr>
    </w:tbl>
    <w:p w14:paraId="3C593C9D" w14:textId="77777777" w:rsidR="005D75D5" w:rsidRDefault="005D75D5" w:rsidP="005D75D5">
      <w:pPr>
        <w:spacing w:before="120"/>
        <w:rPr>
          <w:rFonts w:eastAsia="WenQuanYi Micro Hei" w:cs="Lohit Hindi"/>
          <w:color w:val="000000"/>
          <w:sz w:val="22"/>
          <w:szCs w:val="22"/>
          <w:lang w:val="en-US" w:eastAsia="zh-CN" w:bidi="hi-IN"/>
        </w:rPr>
      </w:pPr>
    </w:p>
    <w:p w14:paraId="46771592" w14:textId="77777777" w:rsidR="005D75D5" w:rsidRDefault="005D75D5" w:rsidP="005D75D5">
      <w:pPr>
        <w:spacing w:before="120"/>
        <w:rPr>
          <w:rFonts w:eastAsia="WenQuanYi Micro Hei" w:cs="Lohit Hindi"/>
          <w:color w:val="000000"/>
          <w:sz w:val="22"/>
          <w:szCs w:val="22"/>
          <w:lang w:val="en-US" w:eastAsia="zh-CN" w:bidi="hi-IN"/>
        </w:rPr>
      </w:pPr>
      <w:r>
        <w:rPr>
          <w:rFonts w:eastAsia="WenQuanYi Micro Hei" w:cs="Lohit Hindi"/>
          <w:color w:val="000000"/>
          <w:sz w:val="22"/>
          <w:szCs w:val="22"/>
          <w:lang w:val="en-US" w:eastAsia="zh-CN" w:bidi="hi-IN"/>
        </w:rPr>
        <w:t>The stable ground test is carried out for all IV products. The red areas depicted in Figure 3-2 show the stable regions for which the analysis is performed. Example histograms are presented in Figure 3-4 illustrating the distribution of the easting and northing velocity components for January 2020. Ideally these should be centered at zero for stable areas. Deviations can be due to several causes including errors in the rock shapefile, errors in the layover mask and artifacts produced by the algorithm. The outcome of the stable ground test are summarized in Table 3-2. Results indicate a mean of 1.8 cm d</w:t>
      </w:r>
      <w:r>
        <w:rPr>
          <w:rFonts w:eastAsia="WenQuanYi Micro Hei" w:cs="Lohit Hindi"/>
          <w:color w:val="000000"/>
          <w:sz w:val="22"/>
          <w:szCs w:val="22"/>
          <w:vertAlign w:val="superscript"/>
          <w:lang w:val="en-US" w:eastAsia="zh-CN" w:bidi="hi-IN"/>
        </w:rPr>
        <w:t>-1</w:t>
      </w:r>
      <w:r>
        <w:rPr>
          <w:rFonts w:eastAsia="WenQuanYi Micro Hei" w:cs="Lohit Hindi"/>
          <w:color w:val="000000"/>
          <w:sz w:val="22"/>
          <w:szCs w:val="22"/>
          <w:lang w:val="en-US" w:eastAsia="zh-CN" w:bidi="hi-IN"/>
        </w:rPr>
        <w:t xml:space="preserve"> in easting and 0.7 cm d</w:t>
      </w:r>
      <w:r>
        <w:rPr>
          <w:rFonts w:eastAsia="WenQuanYi Micro Hei" w:cs="Lohit Hindi"/>
          <w:color w:val="000000"/>
          <w:sz w:val="22"/>
          <w:szCs w:val="22"/>
          <w:vertAlign w:val="superscript"/>
          <w:lang w:val="en-US" w:eastAsia="zh-CN" w:bidi="hi-IN"/>
        </w:rPr>
        <w:t>-1</w:t>
      </w:r>
      <w:r>
        <w:rPr>
          <w:rFonts w:eastAsia="WenQuanYi Micro Hei" w:cs="Lohit Hindi"/>
          <w:color w:val="000000"/>
          <w:sz w:val="22"/>
          <w:szCs w:val="22"/>
          <w:lang w:val="en-US" w:eastAsia="zh-CN" w:bidi="hi-IN"/>
        </w:rPr>
        <w:t xml:space="preserve"> in northing direction, with a mean RMSE of 0.190 m d</w:t>
      </w:r>
      <w:r>
        <w:rPr>
          <w:rFonts w:eastAsia="WenQuanYi Micro Hei" w:cs="Lohit Hindi"/>
          <w:color w:val="000000"/>
          <w:sz w:val="22"/>
          <w:szCs w:val="22"/>
          <w:vertAlign w:val="superscript"/>
          <w:lang w:val="en-US" w:eastAsia="zh-CN" w:bidi="hi-IN"/>
        </w:rPr>
        <w:t>-1</w:t>
      </w:r>
      <w:r>
        <w:rPr>
          <w:rFonts w:eastAsia="WenQuanYi Micro Hei" w:cs="Lohit Hindi"/>
          <w:color w:val="000000"/>
          <w:sz w:val="22"/>
          <w:szCs w:val="22"/>
          <w:lang w:val="en-US" w:eastAsia="zh-CN" w:bidi="hi-IN"/>
        </w:rPr>
        <w:t xml:space="preserve"> for the easting and 0.178 m d</w:t>
      </w:r>
      <w:r>
        <w:rPr>
          <w:rFonts w:eastAsia="WenQuanYi Micro Hei" w:cs="Lohit Hindi"/>
          <w:color w:val="000000"/>
          <w:sz w:val="22"/>
          <w:szCs w:val="22"/>
          <w:vertAlign w:val="superscript"/>
          <w:lang w:val="en-US" w:eastAsia="zh-CN" w:bidi="hi-IN"/>
        </w:rPr>
        <w:t>-1</w:t>
      </w:r>
      <w:r>
        <w:rPr>
          <w:rFonts w:eastAsia="WenQuanYi Micro Hei" w:cs="Lohit Hindi"/>
          <w:color w:val="000000"/>
          <w:sz w:val="22"/>
          <w:szCs w:val="22"/>
          <w:lang w:val="en-US" w:eastAsia="zh-CN" w:bidi="hi-IN"/>
        </w:rPr>
        <w:t xml:space="preserve"> for the northing velocity component respectively. </w:t>
      </w:r>
    </w:p>
    <w:tbl>
      <w:tblPr>
        <w:tblW w:w="97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
        <w:gridCol w:w="9286"/>
      </w:tblGrid>
      <w:tr w:rsidR="005D75D5" w14:paraId="4C7AACEA" w14:textId="77777777" w:rsidTr="00D074F1">
        <w:trPr>
          <w:jc w:val="center"/>
        </w:trPr>
        <w:tc>
          <w:tcPr>
            <w:tcW w:w="0" w:type="dxa"/>
          </w:tcPr>
          <w:p w14:paraId="61836744" w14:textId="77777777" w:rsidR="005D75D5" w:rsidRDefault="005D75D5" w:rsidP="00D074F1">
            <w:pPr>
              <w:spacing w:after="40"/>
              <w:jc w:val="center"/>
              <w:rPr>
                <w:rFonts w:ascii="Arial" w:eastAsia="DejaVu Sans" w:hAnsi="Arial" w:cs="DejaVu Sans"/>
                <w:color w:val="000000"/>
                <w:kern w:val="2"/>
                <w:sz w:val="20"/>
              </w:rPr>
            </w:pPr>
            <w:r>
              <w:rPr>
                <w:noProof/>
                <w:lang w:val="de-DE" w:eastAsia="de-DE"/>
              </w:rPr>
              <w:lastRenderedPageBreak/>
              <w:drawing>
                <wp:inline distT="0" distB="0" distL="0" distR="0" wp14:anchorId="7FAD88F7" wp14:editId="3F6C6EA1">
                  <wp:extent cx="2880000" cy="2187039"/>
                  <wp:effectExtent l="0" t="0" r="0" b="3810"/>
                  <wp:docPr id="7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80000" cy="2187039"/>
                          </a:xfrm>
                          <a:prstGeom prst="rect">
                            <a:avLst/>
                          </a:prstGeom>
                          <a:noFill/>
                          <a:ln>
                            <a:noFill/>
                          </a:ln>
                        </pic:spPr>
                      </pic:pic>
                    </a:graphicData>
                  </a:graphic>
                </wp:inline>
              </w:drawing>
            </w:r>
          </w:p>
        </w:tc>
        <w:tc>
          <w:tcPr>
            <w:tcW w:w="4871" w:type="dxa"/>
          </w:tcPr>
          <w:p w14:paraId="091D84C2" w14:textId="77777777" w:rsidR="005D75D5" w:rsidRDefault="005D75D5" w:rsidP="00D074F1">
            <w:pPr>
              <w:keepNext/>
              <w:spacing w:after="40"/>
              <w:jc w:val="center"/>
              <w:rPr>
                <w:rFonts w:ascii="Arial" w:eastAsia="DejaVu Sans" w:hAnsi="Arial" w:cs="DejaVu Sans"/>
                <w:b/>
                <w:color w:val="000000"/>
                <w:kern w:val="2"/>
                <w:sz w:val="20"/>
              </w:rPr>
            </w:pPr>
            <w:r>
              <w:rPr>
                <w:noProof/>
                <w:lang w:val="de-DE" w:eastAsia="de-DE"/>
              </w:rPr>
              <w:drawing>
                <wp:inline distT="0" distB="0" distL="0" distR="0" wp14:anchorId="3DDCFCEA" wp14:editId="61DF8275">
                  <wp:extent cx="2880000" cy="2187039"/>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80000" cy="2187039"/>
                          </a:xfrm>
                          <a:prstGeom prst="rect">
                            <a:avLst/>
                          </a:prstGeom>
                          <a:noFill/>
                          <a:ln>
                            <a:noFill/>
                          </a:ln>
                        </pic:spPr>
                      </pic:pic>
                    </a:graphicData>
                  </a:graphic>
                </wp:inline>
              </w:drawing>
            </w:r>
          </w:p>
        </w:tc>
      </w:tr>
    </w:tbl>
    <w:p w14:paraId="19486DD1" w14:textId="77777777" w:rsidR="005D75D5" w:rsidRPr="00C67856" w:rsidRDefault="005D75D5" w:rsidP="005D75D5">
      <w:pPr>
        <w:pStyle w:val="Caption"/>
        <w:rPr>
          <w:b w:val="0"/>
          <w:bCs w:val="0"/>
        </w:rPr>
      </w:pPr>
      <w:bookmarkStart w:id="760" w:name="_Ref447202119"/>
      <w:bookmarkStart w:id="761" w:name="_Ref506892587"/>
      <w:r w:rsidRPr="00C67856">
        <w:t>Figure</w:t>
      </w:r>
      <w:r>
        <w:t xml:space="preserve"> 3-4</w:t>
      </w:r>
      <w:bookmarkEnd w:id="760"/>
      <w:bookmarkEnd w:id="761"/>
      <w:r w:rsidRPr="00C67856">
        <w:t xml:space="preserve">: </w:t>
      </w:r>
      <w:r w:rsidRPr="0074029D">
        <w:rPr>
          <w:b w:val="0"/>
        </w:rPr>
        <w:t>Histogram of easting (left) and northing (right) velocity on stable terrain for January 2020</w:t>
      </w:r>
      <w:r w:rsidR="0074029D">
        <w:rPr>
          <w:b w:val="0"/>
        </w:rPr>
        <w:t>.</w:t>
      </w:r>
    </w:p>
    <w:p w14:paraId="0AA9B87B" w14:textId="77777777" w:rsidR="005D75D5" w:rsidRPr="0074029D" w:rsidRDefault="005D75D5" w:rsidP="005D75D5">
      <w:pPr>
        <w:keepNext/>
        <w:spacing w:before="480" w:after="200"/>
        <w:rPr>
          <w:rFonts w:eastAsia="Cambria" w:cs="Times New Roman"/>
          <w:bCs/>
          <w:sz w:val="16"/>
        </w:rPr>
      </w:pPr>
      <w:bookmarkStart w:id="762" w:name="_Ref447202140"/>
      <w:r>
        <w:rPr>
          <w:rFonts w:eastAsia="Cambria" w:cs="Times New Roman"/>
          <w:b/>
          <w:bCs/>
          <w:sz w:val="16"/>
        </w:rPr>
        <w:t xml:space="preserve">Table </w:t>
      </w:r>
      <w:bookmarkEnd w:id="762"/>
      <w:r>
        <w:rPr>
          <w:rFonts w:eastAsia="Cambria" w:cs="Times New Roman"/>
          <w:b/>
          <w:bCs/>
          <w:sz w:val="16"/>
        </w:rPr>
        <w:t xml:space="preserve">3-2: </w:t>
      </w:r>
      <w:r w:rsidRPr="0074029D">
        <w:rPr>
          <w:rFonts w:eastAsia="Cambria" w:cs="Times New Roman"/>
          <w:bCs/>
          <w:sz w:val="16"/>
        </w:rPr>
        <w:t>Summary of stable rock quality assessment for averaged S1 ice velocity map (Jan 2017-Aug 2020</w:t>
      </w:r>
      <w:r w:rsidR="0074029D" w:rsidRPr="0074029D">
        <w:rPr>
          <w:rFonts w:eastAsia="Cambria" w:cs="Times New Roman"/>
          <w:bCs/>
          <w:sz w:val="16"/>
        </w:rPr>
        <w:t>).</w:t>
      </w:r>
    </w:p>
    <w:tbl>
      <w:tblPr>
        <w:tblW w:w="8136" w:type="dxa"/>
        <w:jc w:val="center"/>
        <w:tblLayout w:type="fixed"/>
        <w:tblLook w:val="0000" w:firstRow="0" w:lastRow="0" w:firstColumn="0" w:lastColumn="0" w:noHBand="0" w:noVBand="0"/>
      </w:tblPr>
      <w:tblGrid>
        <w:gridCol w:w="3344"/>
        <w:gridCol w:w="1196"/>
        <w:gridCol w:w="1194"/>
        <w:gridCol w:w="1197"/>
        <w:gridCol w:w="1205"/>
      </w:tblGrid>
      <w:tr w:rsidR="005D75D5" w14:paraId="36D245ED"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2C16FA1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4B6C6E">
              <w:rPr>
                <w:rFonts w:eastAsia="Times New Roman" w:cs="Arial Narrow"/>
                <w:b/>
                <w:sz w:val="16"/>
                <w:szCs w:val="16"/>
                <w:lang w:eastAsia="zh-CN"/>
              </w:rPr>
              <w:t>Product Analysed</w:t>
            </w:r>
          </w:p>
        </w:tc>
        <w:tc>
          <w:tcPr>
            <w:tcW w:w="1196" w:type="dxa"/>
            <w:tcBorders>
              <w:top w:val="single" w:sz="4" w:space="0" w:color="000000"/>
              <w:left w:val="single" w:sz="4" w:space="0" w:color="000000"/>
              <w:bottom w:val="single" w:sz="4" w:space="0" w:color="000000"/>
            </w:tcBorders>
            <w:shd w:val="clear" w:color="auto" w:fill="auto"/>
          </w:tcPr>
          <w:p w14:paraId="0884E8B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C67856">
              <w:rPr>
                <w:rFonts w:eastAsia="Times New Roman" w:cs="Arial Narrow"/>
                <w:b/>
                <w:sz w:val="16"/>
                <w:szCs w:val="16"/>
                <w:lang w:eastAsia="zh-CN"/>
              </w:rPr>
              <w:t xml:space="preserve">Mean E </w:t>
            </w:r>
            <w:r w:rsidRPr="00C67856">
              <w:rPr>
                <w:rFonts w:eastAsia="Times New Roman" w:cs="Arial Narrow"/>
                <w:b/>
                <w:sz w:val="16"/>
                <w:szCs w:val="16"/>
                <w:lang w:eastAsia="zh-CN"/>
              </w:rPr>
              <w:br/>
              <w:t>[m d</w:t>
            </w:r>
            <w:r w:rsidRPr="00C67856">
              <w:rPr>
                <w:rFonts w:eastAsia="Times New Roman" w:cs="Arial Narrow"/>
                <w:b/>
                <w:sz w:val="16"/>
                <w:szCs w:val="16"/>
                <w:vertAlign w:val="superscript"/>
                <w:lang w:eastAsia="zh-CN"/>
              </w:rPr>
              <w:t>-1</w:t>
            </w:r>
            <w:r w:rsidRPr="00C67856">
              <w:rPr>
                <w:rFonts w:eastAsia="Times New Roman" w:cs="Arial Narrow"/>
                <w:b/>
                <w:sz w:val="16"/>
                <w:szCs w:val="16"/>
                <w:lang w:eastAsia="zh-CN"/>
              </w:rPr>
              <w:t>]</w:t>
            </w:r>
          </w:p>
        </w:tc>
        <w:tc>
          <w:tcPr>
            <w:tcW w:w="1194" w:type="dxa"/>
            <w:tcBorders>
              <w:top w:val="single" w:sz="4" w:space="0" w:color="000000"/>
              <w:left w:val="single" w:sz="4" w:space="0" w:color="000000"/>
              <w:bottom w:val="single" w:sz="4" w:space="0" w:color="000000"/>
            </w:tcBorders>
            <w:shd w:val="clear" w:color="auto" w:fill="auto"/>
          </w:tcPr>
          <w:p w14:paraId="6DDFD22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C67856">
              <w:rPr>
                <w:rFonts w:eastAsia="Times New Roman" w:cs="Arial Narrow"/>
                <w:b/>
                <w:sz w:val="16"/>
                <w:szCs w:val="16"/>
                <w:lang w:eastAsia="zh-CN"/>
              </w:rPr>
              <w:t xml:space="preserve">RMSE E </w:t>
            </w:r>
            <w:r w:rsidRPr="00C67856">
              <w:rPr>
                <w:rFonts w:eastAsia="Times New Roman" w:cs="Arial Narrow"/>
                <w:b/>
                <w:sz w:val="16"/>
                <w:szCs w:val="16"/>
                <w:lang w:eastAsia="zh-CN"/>
              </w:rPr>
              <w:br/>
              <w:t>[m d</w:t>
            </w:r>
            <w:r w:rsidRPr="00C67856">
              <w:rPr>
                <w:rFonts w:eastAsia="Times New Roman" w:cs="Arial Narrow"/>
                <w:b/>
                <w:sz w:val="16"/>
                <w:szCs w:val="16"/>
                <w:vertAlign w:val="superscript"/>
                <w:lang w:eastAsia="zh-CN"/>
              </w:rPr>
              <w:t>-1</w:t>
            </w:r>
            <w:r w:rsidRPr="00C67856">
              <w:rPr>
                <w:rFonts w:eastAsia="Times New Roman" w:cs="Arial Narrow"/>
                <w:b/>
                <w:sz w:val="16"/>
                <w:szCs w:val="16"/>
                <w:lang w:eastAsia="zh-CN"/>
              </w:rPr>
              <w:t>]</w:t>
            </w:r>
          </w:p>
        </w:tc>
        <w:tc>
          <w:tcPr>
            <w:tcW w:w="1197" w:type="dxa"/>
            <w:tcBorders>
              <w:top w:val="single" w:sz="4" w:space="0" w:color="000000"/>
              <w:left w:val="single" w:sz="4" w:space="0" w:color="000000"/>
              <w:bottom w:val="single" w:sz="4" w:space="0" w:color="000000"/>
            </w:tcBorders>
            <w:shd w:val="clear" w:color="auto" w:fill="auto"/>
          </w:tcPr>
          <w:p w14:paraId="3E8ED63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C67856">
              <w:rPr>
                <w:rFonts w:eastAsia="Times New Roman" w:cs="Arial Narrow"/>
                <w:b/>
                <w:sz w:val="16"/>
                <w:szCs w:val="16"/>
                <w:lang w:eastAsia="zh-CN"/>
              </w:rPr>
              <w:t xml:space="preserve">Mean N </w:t>
            </w:r>
            <w:r w:rsidRPr="00C67856">
              <w:rPr>
                <w:rFonts w:eastAsia="Times New Roman" w:cs="Arial Narrow"/>
                <w:b/>
                <w:sz w:val="16"/>
                <w:szCs w:val="16"/>
                <w:lang w:eastAsia="zh-CN"/>
              </w:rPr>
              <w:br/>
              <w:t>[m d</w:t>
            </w:r>
            <w:r w:rsidRPr="00C67856">
              <w:rPr>
                <w:rFonts w:eastAsia="Times New Roman" w:cs="Arial Narrow"/>
                <w:b/>
                <w:sz w:val="16"/>
                <w:szCs w:val="16"/>
                <w:vertAlign w:val="superscript"/>
                <w:lang w:eastAsia="zh-CN"/>
              </w:rPr>
              <w:t>-1</w:t>
            </w:r>
            <w:r w:rsidRPr="00C67856">
              <w:rPr>
                <w:rFonts w:eastAsia="Times New Roman" w:cs="Arial Narrow"/>
                <w:b/>
                <w:sz w:val="16"/>
                <w:szCs w:val="16"/>
                <w:lang w:eastAsia="zh-CN"/>
              </w:rPr>
              <w:t>]</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08BC31E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b/>
                <w:sz w:val="16"/>
                <w:szCs w:val="16"/>
                <w:lang w:eastAsia="zh-CN"/>
              </w:rPr>
            </w:pPr>
            <w:r w:rsidRPr="00C67856">
              <w:rPr>
                <w:rFonts w:eastAsia="Times New Roman" w:cs="Arial Narrow"/>
                <w:b/>
                <w:sz w:val="16"/>
                <w:szCs w:val="16"/>
                <w:lang w:eastAsia="zh-CN"/>
              </w:rPr>
              <w:t xml:space="preserve">RMSE N </w:t>
            </w:r>
            <w:r w:rsidRPr="00C67856">
              <w:rPr>
                <w:rFonts w:eastAsia="Times New Roman" w:cs="Arial Narrow"/>
                <w:b/>
                <w:sz w:val="16"/>
                <w:szCs w:val="16"/>
                <w:lang w:eastAsia="zh-CN"/>
              </w:rPr>
              <w:br/>
              <w:t>[m d</w:t>
            </w:r>
            <w:r w:rsidRPr="00C67856">
              <w:rPr>
                <w:rFonts w:eastAsia="Times New Roman" w:cs="Arial Narrow"/>
                <w:b/>
                <w:sz w:val="16"/>
                <w:szCs w:val="16"/>
                <w:vertAlign w:val="superscript"/>
                <w:lang w:eastAsia="zh-CN"/>
              </w:rPr>
              <w:t>-1</w:t>
            </w:r>
            <w:r w:rsidRPr="00C67856">
              <w:rPr>
                <w:rFonts w:eastAsia="Times New Roman" w:cs="Arial Narrow"/>
                <w:b/>
                <w:sz w:val="16"/>
                <w:szCs w:val="16"/>
                <w:lang w:eastAsia="zh-CN"/>
              </w:rPr>
              <w:t>]</w:t>
            </w:r>
          </w:p>
        </w:tc>
      </w:tr>
      <w:tr w:rsidR="005D75D5" w14:paraId="46B5FBEC"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3BD16FF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20170101-ESACCI-L3C-AIS-IV-S1-1M_200m-fv1.0.nc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6CC1FD0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-0.014</w:t>
            </w:r>
          </w:p>
        </w:tc>
        <w:tc>
          <w:tcPr>
            <w:tcW w:w="1194" w:type="dxa"/>
            <w:tcBorders>
              <w:top w:val="single" w:sz="4" w:space="0" w:color="000000"/>
              <w:left w:val="single" w:sz="4" w:space="0" w:color="000000"/>
              <w:bottom w:val="single" w:sz="4" w:space="0" w:color="000000"/>
            </w:tcBorders>
            <w:shd w:val="clear" w:color="auto" w:fill="auto"/>
          </w:tcPr>
          <w:p w14:paraId="6915A1C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0.245</w:t>
            </w:r>
          </w:p>
        </w:tc>
        <w:tc>
          <w:tcPr>
            <w:tcW w:w="1197" w:type="dxa"/>
            <w:tcBorders>
              <w:top w:val="single" w:sz="4" w:space="0" w:color="000000"/>
              <w:left w:val="single" w:sz="4" w:space="0" w:color="000000"/>
              <w:bottom w:val="single" w:sz="4" w:space="0" w:color="000000"/>
            </w:tcBorders>
            <w:shd w:val="clear" w:color="auto" w:fill="auto"/>
          </w:tcPr>
          <w:p w14:paraId="7DEC493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0.039</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6CC117A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0.202</w:t>
            </w:r>
          </w:p>
        </w:tc>
      </w:tr>
      <w:tr w:rsidR="005D75D5" w14:paraId="46F7477E"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4E8E6FD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20170201-ESACCI-L3C-AIS-IV-S1-1M_200m-fv1.0.nc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4966570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-0.002</w:t>
            </w:r>
          </w:p>
        </w:tc>
        <w:tc>
          <w:tcPr>
            <w:tcW w:w="1194" w:type="dxa"/>
            <w:tcBorders>
              <w:top w:val="single" w:sz="4" w:space="0" w:color="000000"/>
              <w:left w:val="single" w:sz="4" w:space="0" w:color="000000"/>
              <w:bottom w:val="single" w:sz="4" w:space="0" w:color="000000"/>
            </w:tcBorders>
            <w:shd w:val="clear" w:color="auto" w:fill="auto"/>
          </w:tcPr>
          <w:p w14:paraId="7625E7B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0.208</w:t>
            </w:r>
          </w:p>
        </w:tc>
        <w:tc>
          <w:tcPr>
            <w:tcW w:w="1197" w:type="dxa"/>
            <w:tcBorders>
              <w:top w:val="single" w:sz="4" w:space="0" w:color="000000"/>
              <w:left w:val="single" w:sz="4" w:space="0" w:color="000000"/>
              <w:bottom w:val="single" w:sz="4" w:space="0" w:color="000000"/>
            </w:tcBorders>
            <w:shd w:val="clear" w:color="auto" w:fill="auto"/>
          </w:tcPr>
          <w:p w14:paraId="2737ED9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0.012</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27A3837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0.190</w:t>
            </w:r>
          </w:p>
        </w:tc>
      </w:tr>
      <w:tr w:rsidR="005D75D5" w14:paraId="53122CD4"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177E8FC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20170301-ESACCI-L3C-AIS-IV-S1-1M_200m-fv1.0.nc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6D5DB6E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0.001</w:t>
            </w:r>
          </w:p>
        </w:tc>
        <w:tc>
          <w:tcPr>
            <w:tcW w:w="1194" w:type="dxa"/>
            <w:tcBorders>
              <w:top w:val="single" w:sz="4" w:space="0" w:color="000000"/>
              <w:left w:val="single" w:sz="4" w:space="0" w:color="000000"/>
              <w:bottom w:val="single" w:sz="4" w:space="0" w:color="000000"/>
            </w:tcBorders>
            <w:shd w:val="clear" w:color="auto" w:fill="auto"/>
          </w:tcPr>
          <w:p w14:paraId="3F3F9DC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0.201</w:t>
            </w:r>
          </w:p>
        </w:tc>
        <w:tc>
          <w:tcPr>
            <w:tcW w:w="1197" w:type="dxa"/>
            <w:tcBorders>
              <w:top w:val="single" w:sz="4" w:space="0" w:color="000000"/>
              <w:left w:val="single" w:sz="4" w:space="0" w:color="000000"/>
              <w:bottom w:val="single" w:sz="4" w:space="0" w:color="000000"/>
            </w:tcBorders>
            <w:shd w:val="clear" w:color="auto" w:fill="auto"/>
          </w:tcPr>
          <w:p w14:paraId="0695BD7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0.006</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3992E2C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0.189</w:t>
            </w:r>
          </w:p>
        </w:tc>
      </w:tr>
      <w:tr w:rsidR="005D75D5" w14:paraId="64C295BF"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7B4EA09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20170401-ESACCI-L3C-AIS-IV-S1-1M_200m-fv1.0.nc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1274EB4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-0.007</w:t>
            </w:r>
          </w:p>
        </w:tc>
        <w:tc>
          <w:tcPr>
            <w:tcW w:w="1194" w:type="dxa"/>
            <w:tcBorders>
              <w:top w:val="single" w:sz="4" w:space="0" w:color="000000"/>
              <w:left w:val="single" w:sz="4" w:space="0" w:color="000000"/>
              <w:bottom w:val="single" w:sz="4" w:space="0" w:color="000000"/>
            </w:tcBorders>
            <w:shd w:val="clear" w:color="auto" w:fill="auto"/>
          </w:tcPr>
          <w:p w14:paraId="2A72AB7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0.207</w:t>
            </w:r>
          </w:p>
        </w:tc>
        <w:tc>
          <w:tcPr>
            <w:tcW w:w="1197" w:type="dxa"/>
            <w:tcBorders>
              <w:top w:val="single" w:sz="4" w:space="0" w:color="000000"/>
              <w:left w:val="single" w:sz="4" w:space="0" w:color="000000"/>
              <w:bottom w:val="single" w:sz="4" w:space="0" w:color="000000"/>
            </w:tcBorders>
            <w:shd w:val="clear" w:color="auto" w:fill="auto"/>
          </w:tcPr>
          <w:p w14:paraId="0C29595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0.004</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295609C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0.192</w:t>
            </w:r>
          </w:p>
        </w:tc>
      </w:tr>
      <w:tr w:rsidR="005D75D5" w14:paraId="3E6E47E9"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17F7BAE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20170501-ESACCI-L3C-AIS-IV-S1-1M_200m-fv1.0.nc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15C9BC5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-0.004</w:t>
            </w:r>
          </w:p>
        </w:tc>
        <w:tc>
          <w:tcPr>
            <w:tcW w:w="1194" w:type="dxa"/>
            <w:tcBorders>
              <w:top w:val="single" w:sz="4" w:space="0" w:color="000000"/>
              <w:left w:val="single" w:sz="4" w:space="0" w:color="000000"/>
              <w:bottom w:val="single" w:sz="4" w:space="0" w:color="000000"/>
            </w:tcBorders>
            <w:shd w:val="clear" w:color="auto" w:fill="auto"/>
          </w:tcPr>
          <w:p w14:paraId="774BCEB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0.208</w:t>
            </w:r>
          </w:p>
        </w:tc>
        <w:tc>
          <w:tcPr>
            <w:tcW w:w="1197" w:type="dxa"/>
            <w:tcBorders>
              <w:top w:val="single" w:sz="4" w:space="0" w:color="000000"/>
              <w:left w:val="single" w:sz="4" w:space="0" w:color="000000"/>
              <w:bottom w:val="single" w:sz="4" w:space="0" w:color="000000"/>
            </w:tcBorders>
            <w:shd w:val="clear" w:color="auto" w:fill="auto"/>
          </w:tcPr>
          <w:p w14:paraId="3247272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0.001</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6EB55AE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0.197</w:t>
            </w:r>
          </w:p>
        </w:tc>
      </w:tr>
      <w:tr w:rsidR="005D75D5" w14:paraId="5DD539C4"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27C97B6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20170601-ESACCI-L3C-AIS-IV-S1-1M_200m-fv1.0.nc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778FFC6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0.027</w:t>
            </w:r>
          </w:p>
        </w:tc>
        <w:tc>
          <w:tcPr>
            <w:tcW w:w="1194" w:type="dxa"/>
            <w:tcBorders>
              <w:top w:val="single" w:sz="4" w:space="0" w:color="000000"/>
              <w:left w:val="single" w:sz="4" w:space="0" w:color="000000"/>
              <w:bottom w:val="single" w:sz="4" w:space="0" w:color="000000"/>
            </w:tcBorders>
            <w:shd w:val="clear" w:color="auto" w:fill="auto"/>
          </w:tcPr>
          <w:p w14:paraId="69D1E68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0.193</w:t>
            </w:r>
          </w:p>
        </w:tc>
        <w:tc>
          <w:tcPr>
            <w:tcW w:w="1197" w:type="dxa"/>
            <w:tcBorders>
              <w:top w:val="single" w:sz="4" w:space="0" w:color="000000"/>
              <w:left w:val="single" w:sz="4" w:space="0" w:color="000000"/>
              <w:bottom w:val="single" w:sz="4" w:space="0" w:color="000000"/>
            </w:tcBorders>
            <w:shd w:val="clear" w:color="auto" w:fill="auto"/>
          </w:tcPr>
          <w:p w14:paraId="3485F2C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0.004</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11BEBFE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0.180</w:t>
            </w:r>
          </w:p>
        </w:tc>
      </w:tr>
      <w:tr w:rsidR="005D75D5" w14:paraId="28EBC90B"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5815F22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20170701-ESACCI-L3C-AIS-IV-S1-1M_200m-fv1.0.nc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5CF8068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0.024</w:t>
            </w:r>
          </w:p>
        </w:tc>
        <w:tc>
          <w:tcPr>
            <w:tcW w:w="1194" w:type="dxa"/>
            <w:tcBorders>
              <w:top w:val="single" w:sz="4" w:space="0" w:color="000000"/>
              <w:left w:val="single" w:sz="4" w:space="0" w:color="000000"/>
              <w:bottom w:val="single" w:sz="4" w:space="0" w:color="000000"/>
            </w:tcBorders>
            <w:shd w:val="clear" w:color="auto" w:fill="auto"/>
          </w:tcPr>
          <w:p w14:paraId="3220528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0.193</w:t>
            </w:r>
          </w:p>
        </w:tc>
        <w:tc>
          <w:tcPr>
            <w:tcW w:w="1197" w:type="dxa"/>
            <w:tcBorders>
              <w:top w:val="single" w:sz="4" w:space="0" w:color="000000"/>
              <w:left w:val="single" w:sz="4" w:space="0" w:color="000000"/>
              <w:bottom w:val="single" w:sz="4" w:space="0" w:color="000000"/>
            </w:tcBorders>
            <w:shd w:val="clear" w:color="auto" w:fill="auto"/>
          </w:tcPr>
          <w:p w14:paraId="1D09B4F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0.009</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187057F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0.181</w:t>
            </w:r>
          </w:p>
        </w:tc>
      </w:tr>
      <w:tr w:rsidR="005D75D5" w14:paraId="58FCE498"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788C7FD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20170801-ESACCI-L3C-AIS-IV-S1-1M_200m-fv1.0.nc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4110401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0.021</w:t>
            </w:r>
          </w:p>
        </w:tc>
        <w:tc>
          <w:tcPr>
            <w:tcW w:w="1194" w:type="dxa"/>
            <w:tcBorders>
              <w:top w:val="single" w:sz="4" w:space="0" w:color="000000"/>
              <w:left w:val="single" w:sz="4" w:space="0" w:color="000000"/>
              <w:bottom w:val="single" w:sz="4" w:space="0" w:color="000000"/>
            </w:tcBorders>
            <w:shd w:val="clear" w:color="auto" w:fill="auto"/>
          </w:tcPr>
          <w:p w14:paraId="2777204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0.194</w:t>
            </w:r>
          </w:p>
        </w:tc>
        <w:tc>
          <w:tcPr>
            <w:tcW w:w="1197" w:type="dxa"/>
            <w:tcBorders>
              <w:top w:val="single" w:sz="4" w:space="0" w:color="000000"/>
              <w:left w:val="single" w:sz="4" w:space="0" w:color="000000"/>
              <w:bottom w:val="single" w:sz="4" w:space="0" w:color="000000"/>
            </w:tcBorders>
            <w:shd w:val="clear" w:color="auto" w:fill="auto"/>
          </w:tcPr>
          <w:p w14:paraId="201EE61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0.007</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5C6CE79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0.181</w:t>
            </w:r>
          </w:p>
        </w:tc>
      </w:tr>
      <w:tr w:rsidR="005D75D5" w14:paraId="7CE26241"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78DA6E2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20170901-ESACCI-L3C-AIS-IV-S1-1M_200m-fv1.0.nc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6EC11E0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0.019</w:t>
            </w:r>
          </w:p>
        </w:tc>
        <w:tc>
          <w:tcPr>
            <w:tcW w:w="1194" w:type="dxa"/>
            <w:tcBorders>
              <w:top w:val="single" w:sz="4" w:space="0" w:color="000000"/>
              <w:left w:val="single" w:sz="4" w:space="0" w:color="000000"/>
              <w:bottom w:val="single" w:sz="4" w:space="0" w:color="000000"/>
            </w:tcBorders>
            <w:shd w:val="clear" w:color="auto" w:fill="auto"/>
          </w:tcPr>
          <w:p w14:paraId="01A97AD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0.200</w:t>
            </w:r>
          </w:p>
        </w:tc>
        <w:tc>
          <w:tcPr>
            <w:tcW w:w="1197" w:type="dxa"/>
            <w:tcBorders>
              <w:top w:val="single" w:sz="4" w:space="0" w:color="000000"/>
              <w:left w:val="single" w:sz="4" w:space="0" w:color="000000"/>
              <w:bottom w:val="single" w:sz="4" w:space="0" w:color="000000"/>
            </w:tcBorders>
            <w:shd w:val="clear" w:color="auto" w:fill="auto"/>
          </w:tcPr>
          <w:p w14:paraId="5DDB2A0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0.006</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3BE936A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0.184</w:t>
            </w:r>
          </w:p>
        </w:tc>
      </w:tr>
      <w:tr w:rsidR="005D75D5" w14:paraId="7B56E014"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13E063A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20171001-ESACCI-L3C-AIS-IV-S1-1M_200m-fv1.0.nc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225BEA3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0.024</w:t>
            </w:r>
          </w:p>
        </w:tc>
        <w:tc>
          <w:tcPr>
            <w:tcW w:w="1194" w:type="dxa"/>
            <w:tcBorders>
              <w:top w:val="single" w:sz="4" w:space="0" w:color="000000"/>
              <w:left w:val="single" w:sz="4" w:space="0" w:color="000000"/>
              <w:bottom w:val="single" w:sz="4" w:space="0" w:color="000000"/>
            </w:tcBorders>
            <w:shd w:val="clear" w:color="auto" w:fill="auto"/>
          </w:tcPr>
          <w:p w14:paraId="3B36079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0.189</w:t>
            </w:r>
          </w:p>
        </w:tc>
        <w:tc>
          <w:tcPr>
            <w:tcW w:w="1197" w:type="dxa"/>
            <w:tcBorders>
              <w:top w:val="single" w:sz="4" w:space="0" w:color="000000"/>
              <w:left w:val="single" w:sz="4" w:space="0" w:color="000000"/>
              <w:bottom w:val="single" w:sz="4" w:space="0" w:color="000000"/>
            </w:tcBorders>
            <w:shd w:val="clear" w:color="auto" w:fill="auto"/>
          </w:tcPr>
          <w:p w14:paraId="22CD249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-0.001</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330253D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0.173</w:t>
            </w:r>
          </w:p>
        </w:tc>
      </w:tr>
      <w:tr w:rsidR="005D75D5" w14:paraId="4D3400B1"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4EDF46F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20171101-ESACCI-L3C-AIS-IV-S1-1M_200m-fv1.0.nc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66B25A8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0.025</w:t>
            </w:r>
          </w:p>
        </w:tc>
        <w:tc>
          <w:tcPr>
            <w:tcW w:w="1194" w:type="dxa"/>
            <w:tcBorders>
              <w:top w:val="single" w:sz="4" w:space="0" w:color="000000"/>
              <w:left w:val="single" w:sz="4" w:space="0" w:color="000000"/>
              <w:bottom w:val="single" w:sz="4" w:space="0" w:color="000000"/>
            </w:tcBorders>
            <w:shd w:val="clear" w:color="auto" w:fill="auto"/>
          </w:tcPr>
          <w:p w14:paraId="6348D7D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0.184</w:t>
            </w:r>
          </w:p>
        </w:tc>
        <w:tc>
          <w:tcPr>
            <w:tcW w:w="1197" w:type="dxa"/>
            <w:tcBorders>
              <w:top w:val="single" w:sz="4" w:space="0" w:color="000000"/>
              <w:left w:val="single" w:sz="4" w:space="0" w:color="000000"/>
              <w:bottom w:val="single" w:sz="4" w:space="0" w:color="000000"/>
            </w:tcBorders>
            <w:shd w:val="clear" w:color="auto" w:fill="auto"/>
          </w:tcPr>
          <w:p w14:paraId="7C8D66A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0.001</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57A76E0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0.175</w:t>
            </w:r>
          </w:p>
        </w:tc>
      </w:tr>
      <w:tr w:rsidR="005D75D5" w14:paraId="164D691A"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5F0B687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20171201-ESACCI-L3C-AIS-IV-S1-1M_200m-fv1.0.nc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53B3286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0.017</w:t>
            </w:r>
          </w:p>
        </w:tc>
        <w:tc>
          <w:tcPr>
            <w:tcW w:w="1194" w:type="dxa"/>
            <w:tcBorders>
              <w:top w:val="single" w:sz="4" w:space="0" w:color="000000"/>
              <w:left w:val="single" w:sz="4" w:space="0" w:color="000000"/>
              <w:bottom w:val="single" w:sz="4" w:space="0" w:color="000000"/>
            </w:tcBorders>
            <w:shd w:val="clear" w:color="auto" w:fill="auto"/>
          </w:tcPr>
          <w:p w14:paraId="1B21870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0.189</w:t>
            </w:r>
          </w:p>
        </w:tc>
        <w:tc>
          <w:tcPr>
            <w:tcW w:w="1197" w:type="dxa"/>
            <w:tcBorders>
              <w:top w:val="single" w:sz="4" w:space="0" w:color="000000"/>
              <w:left w:val="single" w:sz="4" w:space="0" w:color="000000"/>
              <w:bottom w:val="single" w:sz="4" w:space="0" w:color="000000"/>
            </w:tcBorders>
            <w:shd w:val="clear" w:color="auto" w:fill="auto"/>
          </w:tcPr>
          <w:p w14:paraId="704502C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0.002</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2289AA0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0.175</w:t>
            </w:r>
          </w:p>
        </w:tc>
      </w:tr>
      <w:tr w:rsidR="005D75D5" w14:paraId="4983A714"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32C5BCA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20180101-ESACCI-L3C-AIS-IV-S1-1M_200m-fv1.0.nc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66E2FA9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0.014</w:t>
            </w:r>
          </w:p>
        </w:tc>
        <w:tc>
          <w:tcPr>
            <w:tcW w:w="1194" w:type="dxa"/>
            <w:tcBorders>
              <w:top w:val="single" w:sz="4" w:space="0" w:color="000000"/>
              <w:left w:val="single" w:sz="4" w:space="0" w:color="000000"/>
              <w:bottom w:val="single" w:sz="4" w:space="0" w:color="000000"/>
            </w:tcBorders>
            <w:shd w:val="clear" w:color="auto" w:fill="auto"/>
          </w:tcPr>
          <w:p w14:paraId="2CB4DF0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0.182</w:t>
            </w:r>
          </w:p>
        </w:tc>
        <w:tc>
          <w:tcPr>
            <w:tcW w:w="1197" w:type="dxa"/>
            <w:tcBorders>
              <w:top w:val="single" w:sz="4" w:space="0" w:color="000000"/>
              <w:left w:val="single" w:sz="4" w:space="0" w:color="000000"/>
              <w:bottom w:val="single" w:sz="4" w:space="0" w:color="000000"/>
            </w:tcBorders>
            <w:shd w:val="clear" w:color="auto" w:fill="auto"/>
          </w:tcPr>
          <w:p w14:paraId="31DCFDC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0.002</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0600031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0.172</w:t>
            </w:r>
          </w:p>
        </w:tc>
      </w:tr>
      <w:tr w:rsidR="005D75D5" w14:paraId="12AA6412"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5AAD91A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lastRenderedPageBreak/>
              <w:t>20180201-ESACCI-L3C-AIS-IV-S1-1M_200m-fv1.0.nc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4FBA1A1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0.012</w:t>
            </w:r>
          </w:p>
        </w:tc>
        <w:tc>
          <w:tcPr>
            <w:tcW w:w="1194" w:type="dxa"/>
            <w:tcBorders>
              <w:top w:val="single" w:sz="4" w:space="0" w:color="000000"/>
              <w:left w:val="single" w:sz="4" w:space="0" w:color="000000"/>
              <w:bottom w:val="single" w:sz="4" w:space="0" w:color="000000"/>
            </w:tcBorders>
            <w:shd w:val="clear" w:color="auto" w:fill="auto"/>
          </w:tcPr>
          <w:p w14:paraId="3187134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0.185</w:t>
            </w:r>
          </w:p>
        </w:tc>
        <w:tc>
          <w:tcPr>
            <w:tcW w:w="1197" w:type="dxa"/>
            <w:tcBorders>
              <w:top w:val="single" w:sz="4" w:space="0" w:color="000000"/>
              <w:left w:val="single" w:sz="4" w:space="0" w:color="000000"/>
              <w:bottom w:val="single" w:sz="4" w:space="0" w:color="000000"/>
            </w:tcBorders>
            <w:shd w:val="clear" w:color="auto" w:fill="auto"/>
          </w:tcPr>
          <w:p w14:paraId="25FB9CD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0.007</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40BC4B8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0.171</w:t>
            </w:r>
          </w:p>
        </w:tc>
      </w:tr>
      <w:tr w:rsidR="005D75D5" w14:paraId="6888FAAD"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2DCDBAD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20180301-ESACCI-L3C-AIS-IV-S1-1M_200m-fv1.0.nc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48859BB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0.017</w:t>
            </w:r>
          </w:p>
        </w:tc>
        <w:tc>
          <w:tcPr>
            <w:tcW w:w="1194" w:type="dxa"/>
            <w:tcBorders>
              <w:top w:val="single" w:sz="4" w:space="0" w:color="000000"/>
              <w:left w:val="single" w:sz="4" w:space="0" w:color="000000"/>
              <w:bottom w:val="single" w:sz="4" w:space="0" w:color="000000"/>
            </w:tcBorders>
            <w:shd w:val="clear" w:color="auto" w:fill="auto"/>
          </w:tcPr>
          <w:p w14:paraId="48B31AD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0.183</w:t>
            </w:r>
          </w:p>
        </w:tc>
        <w:tc>
          <w:tcPr>
            <w:tcW w:w="1197" w:type="dxa"/>
            <w:tcBorders>
              <w:top w:val="single" w:sz="4" w:space="0" w:color="000000"/>
              <w:left w:val="single" w:sz="4" w:space="0" w:color="000000"/>
              <w:bottom w:val="single" w:sz="4" w:space="0" w:color="000000"/>
            </w:tcBorders>
            <w:shd w:val="clear" w:color="auto" w:fill="auto"/>
          </w:tcPr>
          <w:p w14:paraId="1A186FE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0.001</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368A090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0.165</w:t>
            </w:r>
          </w:p>
        </w:tc>
      </w:tr>
      <w:tr w:rsidR="005D75D5" w14:paraId="503ED433"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6A05B45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20180401-ESACCI-L3C-AIS-IV-S1-1M_200m-fv1.0.nc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77E419E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0.016</w:t>
            </w:r>
          </w:p>
        </w:tc>
        <w:tc>
          <w:tcPr>
            <w:tcW w:w="1194" w:type="dxa"/>
            <w:tcBorders>
              <w:top w:val="single" w:sz="4" w:space="0" w:color="000000"/>
              <w:left w:val="single" w:sz="4" w:space="0" w:color="000000"/>
              <w:bottom w:val="single" w:sz="4" w:space="0" w:color="000000"/>
            </w:tcBorders>
            <w:shd w:val="clear" w:color="auto" w:fill="auto"/>
          </w:tcPr>
          <w:p w14:paraId="04C200B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0.183</w:t>
            </w:r>
          </w:p>
        </w:tc>
        <w:tc>
          <w:tcPr>
            <w:tcW w:w="1197" w:type="dxa"/>
            <w:tcBorders>
              <w:top w:val="single" w:sz="4" w:space="0" w:color="000000"/>
              <w:left w:val="single" w:sz="4" w:space="0" w:color="000000"/>
              <w:bottom w:val="single" w:sz="4" w:space="0" w:color="000000"/>
            </w:tcBorders>
            <w:shd w:val="clear" w:color="auto" w:fill="auto"/>
          </w:tcPr>
          <w:p w14:paraId="21A2520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0.004</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6B30F54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0.171</w:t>
            </w:r>
          </w:p>
        </w:tc>
      </w:tr>
      <w:tr w:rsidR="005D75D5" w14:paraId="01F2795E"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155F8AE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20180501-ESACCI-L3C-AIS-IV-S1-1M_200m-fv1.0.nc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0D60D31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0.020</w:t>
            </w:r>
          </w:p>
        </w:tc>
        <w:tc>
          <w:tcPr>
            <w:tcW w:w="1194" w:type="dxa"/>
            <w:tcBorders>
              <w:top w:val="single" w:sz="4" w:space="0" w:color="000000"/>
              <w:left w:val="single" w:sz="4" w:space="0" w:color="000000"/>
              <w:bottom w:val="single" w:sz="4" w:space="0" w:color="000000"/>
            </w:tcBorders>
            <w:shd w:val="clear" w:color="auto" w:fill="auto"/>
          </w:tcPr>
          <w:p w14:paraId="568E763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0.188</w:t>
            </w:r>
          </w:p>
        </w:tc>
        <w:tc>
          <w:tcPr>
            <w:tcW w:w="1197" w:type="dxa"/>
            <w:tcBorders>
              <w:top w:val="single" w:sz="4" w:space="0" w:color="000000"/>
              <w:left w:val="single" w:sz="4" w:space="0" w:color="000000"/>
              <w:bottom w:val="single" w:sz="4" w:space="0" w:color="000000"/>
            </w:tcBorders>
            <w:shd w:val="clear" w:color="auto" w:fill="auto"/>
          </w:tcPr>
          <w:p w14:paraId="3259EE8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0.003</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3F21778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0.174</w:t>
            </w:r>
          </w:p>
        </w:tc>
      </w:tr>
      <w:tr w:rsidR="005D75D5" w14:paraId="1D5AC05C"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4E26B50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20180601-ESACCI-L3C-AIS-IV-S1-1M_200m-fv1.0.nc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3DFBE25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0.022</w:t>
            </w:r>
          </w:p>
        </w:tc>
        <w:tc>
          <w:tcPr>
            <w:tcW w:w="1194" w:type="dxa"/>
            <w:tcBorders>
              <w:top w:val="single" w:sz="4" w:space="0" w:color="000000"/>
              <w:left w:val="single" w:sz="4" w:space="0" w:color="000000"/>
              <w:bottom w:val="single" w:sz="4" w:space="0" w:color="000000"/>
            </w:tcBorders>
            <w:shd w:val="clear" w:color="auto" w:fill="auto"/>
          </w:tcPr>
          <w:p w14:paraId="03277D8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0.194</w:t>
            </w:r>
          </w:p>
        </w:tc>
        <w:tc>
          <w:tcPr>
            <w:tcW w:w="1197" w:type="dxa"/>
            <w:tcBorders>
              <w:top w:val="single" w:sz="4" w:space="0" w:color="000000"/>
              <w:left w:val="single" w:sz="4" w:space="0" w:color="000000"/>
              <w:bottom w:val="single" w:sz="4" w:space="0" w:color="000000"/>
            </w:tcBorders>
            <w:shd w:val="clear" w:color="auto" w:fill="auto"/>
          </w:tcPr>
          <w:p w14:paraId="1D06531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0.002</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16AD9C8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0.182</w:t>
            </w:r>
          </w:p>
        </w:tc>
      </w:tr>
      <w:tr w:rsidR="005D75D5" w14:paraId="36403D3C"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3D9250A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20180701-ESACCI-L3C-AIS-IV-S1-1M_200m-fv1.0.nc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312DF31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0.024</w:t>
            </w:r>
          </w:p>
        </w:tc>
        <w:tc>
          <w:tcPr>
            <w:tcW w:w="1194" w:type="dxa"/>
            <w:tcBorders>
              <w:top w:val="single" w:sz="4" w:space="0" w:color="000000"/>
              <w:left w:val="single" w:sz="4" w:space="0" w:color="000000"/>
              <w:bottom w:val="single" w:sz="4" w:space="0" w:color="000000"/>
            </w:tcBorders>
            <w:shd w:val="clear" w:color="auto" w:fill="auto"/>
          </w:tcPr>
          <w:p w14:paraId="4AD35E9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0.195</w:t>
            </w:r>
          </w:p>
        </w:tc>
        <w:tc>
          <w:tcPr>
            <w:tcW w:w="1197" w:type="dxa"/>
            <w:tcBorders>
              <w:top w:val="single" w:sz="4" w:space="0" w:color="000000"/>
              <w:left w:val="single" w:sz="4" w:space="0" w:color="000000"/>
              <w:bottom w:val="single" w:sz="4" w:space="0" w:color="000000"/>
            </w:tcBorders>
            <w:shd w:val="clear" w:color="auto" w:fill="auto"/>
          </w:tcPr>
          <w:p w14:paraId="29E0D1A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0.006</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30D6A9E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0.178</w:t>
            </w:r>
          </w:p>
        </w:tc>
      </w:tr>
      <w:tr w:rsidR="005D75D5" w14:paraId="5CBE2E5A"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597A037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20180801-ESACCI-L3C-AIS-IV-S1-1M_200m-fv1.0.nc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38E479F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0.023</w:t>
            </w:r>
          </w:p>
        </w:tc>
        <w:tc>
          <w:tcPr>
            <w:tcW w:w="1194" w:type="dxa"/>
            <w:tcBorders>
              <w:top w:val="single" w:sz="4" w:space="0" w:color="000000"/>
              <w:left w:val="single" w:sz="4" w:space="0" w:color="000000"/>
              <w:bottom w:val="single" w:sz="4" w:space="0" w:color="000000"/>
            </w:tcBorders>
            <w:shd w:val="clear" w:color="auto" w:fill="auto"/>
          </w:tcPr>
          <w:p w14:paraId="30281BB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0.197</w:t>
            </w:r>
          </w:p>
        </w:tc>
        <w:tc>
          <w:tcPr>
            <w:tcW w:w="1197" w:type="dxa"/>
            <w:tcBorders>
              <w:top w:val="single" w:sz="4" w:space="0" w:color="000000"/>
              <w:left w:val="single" w:sz="4" w:space="0" w:color="000000"/>
              <w:bottom w:val="single" w:sz="4" w:space="0" w:color="000000"/>
            </w:tcBorders>
            <w:shd w:val="clear" w:color="auto" w:fill="auto"/>
          </w:tcPr>
          <w:p w14:paraId="0DBB7E7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0.004</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6CF060C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0.183</w:t>
            </w:r>
          </w:p>
        </w:tc>
      </w:tr>
      <w:tr w:rsidR="005D75D5" w14:paraId="0858660B"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07050E0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20180901-ESACCI-L3C-AIS-IV-S1-1M_200m-fv1.0.nc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67F832D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0.026</w:t>
            </w:r>
          </w:p>
        </w:tc>
        <w:tc>
          <w:tcPr>
            <w:tcW w:w="1194" w:type="dxa"/>
            <w:tcBorders>
              <w:top w:val="single" w:sz="4" w:space="0" w:color="000000"/>
              <w:left w:val="single" w:sz="4" w:space="0" w:color="000000"/>
              <w:bottom w:val="single" w:sz="4" w:space="0" w:color="000000"/>
            </w:tcBorders>
            <w:shd w:val="clear" w:color="auto" w:fill="auto"/>
          </w:tcPr>
          <w:p w14:paraId="37C3CF4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0.193</w:t>
            </w:r>
          </w:p>
        </w:tc>
        <w:tc>
          <w:tcPr>
            <w:tcW w:w="1197" w:type="dxa"/>
            <w:tcBorders>
              <w:top w:val="single" w:sz="4" w:space="0" w:color="000000"/>
              <w:left w:val="single" w:sz="4" w:space="0" w:color="000000"/>
              <w:bottom w:val="single" w:sz="4" w:space="0" w:color="000000"/>
            </w:tcBorders>
            <w:shd w:val="clear" w:color="auto" w:fill="auto"/>
          </w:tcPr>
          <w:p w14:paraId="6DF2C65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0.002</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15AF7CE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0.181</w:t>
            </w:r>
          </w:p>
        </w:tc>
      </w:tr>
      <w:tr w:rsidR="005D75D5" w14:paraId="1C043886"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424F749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20181001-ESACCI-L3C-AIS-IV-S1-1M_200m-fv1.0.nc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7D3867F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0.027</w:t>
            </w:r>
          </w:p>
        </w:tc>
        <w:tc>
          <w:tcPr>
            <w:tcW w:w="1194" w:type="dxa"/>
            <w:tcBorders>
              <w:top w:val="single" w:sz="4" w:space="0" w:color="000000"/>
              <w:left w:val="single" w:sz="4" w:space="0" w:color="000000"/>
              <w:bottom w:val="single" w:sz="4" w:space="0" w:color="000000"/>
            </w:tcBorders>
            <w:shd w:val="clear" w:color="auto" w:fill="auto"/>
          </w:tcPr>
          <w:p w14:paraId="77FA82B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0.187</w:t>
            </w:r>
          </w:p>
        </w:tc>
        <w:tc>
          <w:tcPr>
            <w:tcW w:w="1197" w:type="dxa"/>
            <w:tcBorders>
              <w:top w:val="single" w:sz="4" w:space="0" w:color="000000"/>
              <w:left w:val="single" w:sz="4" w:space="0" w:color="000000"/>
              <w:bottom w:val="single" w:sz="4" w:space="0" w:color="000000"/>
            </w:tcBorders>
            <w:shd w:val="clear" w:color="auto" w:fill="auto"/>
          </w:tcPr>
          <w:p w14:paraId="60769C7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0.006</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415CB12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0.178</w:t>
            </w:r>
          </w:p>
        </w:tc>
      </w:tr>
      <w:tr w:rsidR="005D75D5" w14:paraId="71D8F619"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68F937F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20181101-ESACCI-L3C-AIS-IV-S1-1M_200m-fv1.0.nc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3BE5871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0.020</w:t>
            </w:r>
          </w:p>
        </w:tc>
        <w:tc>
          <w:tcPr>
            <w:tcW w:w="1194" w:type="dxa"/>
            <w:tcBorders>
              <w:top w:val="single" w:sz="4" w:space="0" w:color="000000"/>
              <w:left w:val="single" w:sz="4" w:space="0" w:color="000000"/>
              <w:bottom w:val="single" w:sz="4" w:space="0" w:color="000000"/>
            </w:tcBorders>
            <w:shd w:val="clear" w:color="auto" w:fill="auto"/>
          </w:tcPr>
          <w:p w14:paraId="6F7BDD8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0.190</w:t>
            </w:r>
          </w:p>
        </w:tc>
        <w:tc>
          <w:tcPr>
            <w:tcW w:w="1197" w:type="dxa"/>
            <w:tcBorders>
              <w:top w:val="single" w:sz="4" w:space="0" w:color="000000"/>
              <w:left w:val="single" w:sz="4" w:space="0" w:color="000000"/>
              <w:bottom w:val="single" w:sz="4" w:space="0" w:color="000000"/>
            </w:tcBorders>
            <w:shd w:val="clear" w:color="auto" w:fill="auto"/>
          </w:tcPr>
          <w:p w14:paraId="7DEDBCD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0.001</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24732ED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0.178</w:t>
            </w:r>
          </w:p>
        </w:tc>
      </w:tr>
      <w:tr w:rsidR="005D75D5" w14:paraId="5C601CA2"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2B6610E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20181201-ESACCI-L3C-AIS-IV-S1-1M_200m-fv1.0.nc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05A400A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0.018</w:t>
            </w:r>
          </w:p>
        </w:tc>
        <w:tc>
          <w:tcPr>
            <w:tcW w:w="1194" w:type="dxa"/>
            <w:tcBorders>
              <w:top w:val="single" w:sz="4" w:space="0" w:color="000000"/>
              <w:left w:val="single" w:sz="4" w:space="0" w:color="000000"/>
              <w:bottom w:val="single" w:sz="4" w:space="0" w:color="000000"/>
            </w:tcBorders>
            <w:shd w:val="clear" w:color="auto" w:fill="auto"/>
          </w:tcPr>
          <w:p w14:paraId="7FBAEFF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0.185</w:t>
            </w:r>
          </w:p>
        </w:tc>
        <w:tc>
          <w:tcPr>
            <w:tcW w:w="1197" w:type="dxa"/>
            <w:tcBorders>
              <w:top w:val="single" w:sz="4" w:space="0" w:color="000000"/>
              <w:left w:val="single" w:sz="4" w:space="0" w:color="000000"/>
              <w:bottom w:val="single" w:sz="4" w:space="0" w:color="000000"/>
            </w:tcBorders>
            <w:shd w:val="clear" w:color="auto" w:fill="auto"/>
          </w:tcPr>
          <w:p w14:paraId="4194F85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0.002</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0B0866E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0.172</w:t>
            </w:r>
          </w:p>
        </w:tc>
      </w:tr>
      <w:tr w:rsidR="005D75D5" w14:paraId="2F973FE5"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6E374A9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20190101-ESACCI-L3C-AIS-IV-S1-1M_200m-fv1.0.nc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5A35779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0.015</w:t>
            </w:r>
          </w:p>
        </w:tc>
        <w:tc>
          <w:tcPr>
            <w:tcW w:w="1194" w:type="dxa"/>
            <w:tcBorders>
              <w:top w:val="single" w:sz="4" w:space="0" w:color="000000"/>
              <w:left w:val="single" w:sz="4" w:space="0" w:color="000000"/>
              <w:bottom w:val="single" w:sz="4" w:space="0" w:color="000000"/>
            </w:tcBorders>
            <w:shd w:val="clear" w:color="auto" w:fill="auto"/>
          </w:tcPr>
          <w:p w14:paraId="5039DC0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0.184</w:t>
            </w:r>
          </w:p>
        </w:tc>
        <w:tc>
          <w:tcPr>
            <w:tcW w:w="1197" w:type="dxa"/>
            <w:tcBorders>
              <w:top w:val="single" w:sz="4" w:space="0" w:color="000000"/>
              <w:left w:val="single" w:sz="4" w:space="0" w:color="000000"/>
              <w:bottom w:val="single" w:sz="4" w:space="0" w:color="000000"/>
            </w:tcBorders>
            <w:shd w:val="clear" w:color="auto" w:fill="auto"/>
          </w:tcPr>
          <w:p w14:paraId="56BBFD1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0.004</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04EA67A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0.171</w:t>
            </w:r>
          </w:p>
        </w:tc>
      </w:tr>
      <w:tr w:rsidR="005D75D5" w14:paraId="0F5F284D"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587AFFF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20190201-ESACCI-L3C-AIS-IV-S1-1M_200m-fv1.0.nc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01B9B2E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0.013</w:t>
            </w:r>
          </w:p>
        </w:tc>
        <w:tc>
          <w:tcPr>
            <w:tcW w:w="1194" w:type="dxa"/>
            <w:tcBorders>
              <w:top w:val="single" w:sz="4" w:space="0" w:color="000000"/>
              <w:left w:val="single" w:sz="4" w:space="0" w:color="000000"/>
              <w:bottom w:val="single" w:sz="4" w:space="0" w:color="000000"/>
            </w:tcBorders>
            <w:shd w:val="clear" w:color="auto" w:fill="auto"/>
          </w:tcPr>
          <w:p w14:paraId="4C10B5B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0.182</w:t>
            </w:r>
          </w:p>
        </w:tc>
        <w:tc>
          <w:tcPr>
            <w:tcW w:w="1197" w:type="dxa"/>
            <w:tcBorders>
              <w:top w:val="single" w:sz="4" w:space="0" w:color="000000"/>
              <w:left w:val="single" w:sz="4" w:space="0" w:color="000000"/>
              <w:bottom w:val="single" w:sz="4" w:space="0" w:color="000000"/>
            </w:tcBorders>
            <w:shd w:val="clear" w:color="auto" w:fill="auto"/>
          </w:tcPr>
          <w:p w14:paraId="3817DBA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0.011</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0651E8D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0.168</w:t>
            </w:r>
          </w:p>
        </w:tc>
      </w:tr>
      <w:tr w:rsidR="005D75D5" w14:paraId="7D139A40"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5099C66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20190301-ESACCI-L3C-AIS-IV-S1-1M_200m-fv1.0.nc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365DFCC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0.022</w:t>
            </w:r>
          </w:p>
        </w:tc>
        <w:tc>
          <w:tcPr>
            <w:tcW w:w="1194" w:type="dxa"/>
            <w:tcBorders>
              <w:top w:val="single" w:sz="4" w:space="0" w:color="000000"/>
              <w:left w:val="single" w:sz="4" w:space="0" w:color="000000"/>
              <w:bottom w:val="single" w:sz="4" w:space="0" w:color="000000"/>
            </w:tcBorders>
            <w:shd w:val="clear" w:color="auto" w:fill="auto"/>
          </w:tcPr>
          <w:p w14:paraId="4EB6DBB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0.178</w:t>
            </w:r>
          </w:p>
        </w:tc>
        <w:tc>
          <w:tcPr>
            <w:tcW w:w="1197" w:type="dxa"/>
            <w:tcBorders>
              <w:top w:val="single" w:sz="4" w:space="0" w:color="000000"/>
              <w:left w:val="single" w:sz="4" w:space="0" w:color="000000"/>
              <w:bottom w:val="single" w:sz="4" w:space="0" w:color="000000"/>
            </w:tcBorders>
            <w:shd w:val="clear" w:color="auto" w:fill="auto"/>
          </w:tcPr>
          <w:p w14:paraId="5819017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0.011</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525AB66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0.172</w:t>
            </w:r>
          </w:p>
        </w:tc>
      </w:tr>
      <w:tr w:rsidR="005D75D5" w14:paraId="56C91609"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7411827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20190401-ESACCI-L3C-AIS-IV-S1-1M_200m-fv1.0.nc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5EC7A4F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0.020</w:t>
            </w:r>
          </w:p>
        </w:tc>
        <w:tc>
          <w:tcPr>
            <w:tcW w:w="1194" w:type="dxa"/>
            <w:tcBorders>
              <w:top w:val="single" w:sz="4" w:space="0" w:color="000000"/>
              <w:left w:val="single" w:sz="4" w:space="0" w:color="000000"/>
              <w:bottom w:val="single" w:sz="4" w:space="0" w:color="000000"/>
            </w:tcBorders>
            <w:shd w:val="clear" w:color="auto" w:fill="auto"/>
          </w:tcPr>
          <w:p w14:paraId="2C1164F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0.180</w:t>
            </w:r>
          </w:p>
        </w:tc>
        <w:tc>
          <w:tcPr>
            <w:tcW w:w="1197" w:type="dxa"/>
            <w:tcBorders>
              <w:top w:val="single" w:sz="4" w:space="0" w:color="000000"/>
              <w:left w:val="single" w:sz="4" w:space="0" w:color="000000"/>
              <w:bottom w:val="single" w:sz="4" w:space="0" w:color="000000"/>
            </w:tcBorders>
            <w:shd w:val="clear" w:color="auto" w:fill="auto"/>
          </w:tcPr>
          <w:p w14:paraId="325A1BA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0.007</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45E3FF6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0.170</w:t>
            </w:r>
          </w:p>
        </w:tc>
      </w:tr>
      <w:tr w:rsidR="005D75D5" w14:paraId="01A56182"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7B5F436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20190501-ESACCI-L3C-AIS-IV-S1-1M_200m-fv1.0.nc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10A9314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0.022</w:t>
            </w:r>
          </w:p>
        </w:tc>
        <w:tc>
          <w:tcPr>
            <w:tcW w:w="1194" w:type="dxa"/>
            <w:tcBorders>
              <w:top w:val="single" w:sz="4" w:space="0" w:color="000000"/>
              <w:left w:val="single" w:sz="4" w:space="0" w:color="000000"/>
              <w:bottom w:val="single" w:sz="4" w:space="0" w:color="000000"/>
            </w:tcBorders>
            <w:shd w:val="clear" w:color="auto" w:fill="auto"/>
          </w:tcPr>
          <w:p w14:paraId="45D4B55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0.189</w:t>
            </w:r>
          </w:p>
        </w:tc>
        <w:tc>
          <w:tcPr>
            <w:tcW w:w="1197" w:type="dxa"/>
            <w:tcBorders>
              <w:top w:val="single" w:sz="4" w:space="0" w:color="000000"/>
              <w:left w:val="single" w:sz="4" w:space="0" w:color="000000"/>
              <w:bottom w:val="single" w:sz="4" w:space="0" w:color="000000"/>
            </w:tcBorders>
            <w:shd w:val="clear" w:color="auto" w:fill="auto"/>
          </w:tcPr>
          <w:p w14:paraId="0C3D425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0.008</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2527C46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0.173</w:t>
            </w:r>
          </w:p>
        </w:tc>
      </w:tr>
      <w:tr w:rsidR="005D75D5" w14:paraId="5F59FD70"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409A6868"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20190601-ESACCI-L3C-AIS-IV-S1-1M_200m-fv1.0.nc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7EA42FC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0.023</w:t>
            </w:r>
          </w:p>
        </w:tc>
        <w:tc>
          <w:tcPr>
            <w:tcW w:w="1194" w:type="dxa"/>
            <w:tcBorders>
              <w:top w:val="single" w:sz="4" w:space="0" w:color="000000"/>
              <w:left w:val="single" w:sz="4" w:space="0" w:color="000000"/>
              <w:bottom w:val="single" w:sz="4" w:space="0" w:color="000000"/>
            </w:tcBorders>
            <w:shd w:val="clear" w:color="auto" w:fill="auto"/>
          </w:tcPr>
          <w:p w14:paraId="7BC8D97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0.186</w:t>
            </w:r>
          </w:p>
        </w:tc>
        <w:tc>
          <w:tcPr>
            <w:tcW w:w="1197" w:type="dxa"/>
            <w:tcBorders>
              <w:top w:val="single" w:sz="4" w:space="0" w:color="000000"/>
              <w:left w:val="single" w:sz="4" w:space="0" w:color="000000"/>
              <w:bottom w:val="single" w:sz="4" w:space="0" w:color="000000"/>
            </w:tcBorders>
            <w:shd w:val="clear" w:color="auto" w:fill="auto"/>
          </w:tcPr>
          <w:p w14:paraId="634BF98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0.016</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74B1AD8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0.179</w:t>
            </w:r>
          </w:p>
        </w:tc>
      </w:tr>
      <w:tr w:rsidR="005D75D5" w14:paraId="335F033D"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1A5C87E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20190701-ESACCI-L3C-AIS-IV-S1-1M_200m-fv1.0.nc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6AD791E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0.029</w:t>
            </w:r>
          </w:p>
        </w:tc>
        <w:tc>
          <w:tcPr>
            <w:tcW w:w="1194" w:type="dxa"/>
            <w:tcBorders>
              <w:top w:val="single" w:sz="4" w:space="0" w:color="000000"/>
              <w:left w:val="single" w:sz="4" w:space="0" w:color="000000"/>
              <w:bottom w:val="single" w:sz="4" w:space="0" w:color="000000"/>
            </w:tcBorders>
            <w:shd w:val="clear" w:color="auto" w:fill="auto"/>
          </w:tcPr>
          <w:p w14:paraId="6B05EA1E"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0.189</w:t>
            </w:r>
          </w:p>
        </w:tc>
        <w:tc>
          <w:tcPr>
            <w:tcW w:w="1197" w:type="dxa"/>
            <w:tcBorders>
              <w:top w:val="single" w:sz="4" w:space="0" w:color="000000"/>
              <w:left w:val="single" w:sz="4" w:space="0" w:color="000000"/>
              <w:bottom w:val="single" w:sz="4" w:space="0" w:color="000000"/>
            </w:tcBorders>
            <w:shd w:val="clear" w:color="auto" w:fill="auto"/>
          </w:tcPr>
          <w:p w14:paraId="5CF3639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0.012</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0040072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0.179</w:t>
            </w:r>
          </w:p>
        </w:tc>
      </w:tr>
      <w:tr w:rsidR="005D75D5" w14:paraId="1324D718"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5F0C0B1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20190801-ESACCI-L3C-AIS-IV-S1-1M_200m-fv1.0.nc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6C13122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0.023</w:t>
            </w:r>
          </w:p>
        </w:tc>
        <w:tc>
          <w:tcPr>
            <w:tcW w:w="1194" w:type="dxa"/>
            <w:tcBorders>
              <w:top w:val="single" w:sz="4" w:space="0" w:color="000000"/>
              <w:left w:val="single" w:sz="4" w:space="0" w:color="000000"/>
              <w:bottom w:val="single" w:sz="4" w:space="0" w:color="000000"/>
            </w:tcBorders>
            <w:shd w:val="clear" w:color="auto" w:fill="auto"/>
          </w:tcPr>
          <w:p w14:paraId="32AB577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0.191</w:t>
            </w:r>
          </w:p>
        </w:tc>
        <w:tc>
          <w:tcPr>
            <w:tcW w:w="1197" w:type="dxa"/>
            <w:tcBorders>
              <w:top w:val="single" w:sz="4" w:space="0" w:color="000000"/>
              <w:left w:val="single" w:sz="4" w:space="0" w:color="000000"/>
              <w:bottom w:val="single" w:sz="4" w:space="0" w:color="000000"/>
            </w:tcBorders>
            <w:shd w:val="clear" w:color="auto" w:fill="auto"/>
          </w:tcPr>
          <w:p w14:paraId="7247B4E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0.011</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43F46DC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0.184</w:t>
            </w:r>
          </w:p>
        </w:tc>
      </w:tr>
      <w:tr w:rsidR="005D75D5" w14:paraId="1A8C0DBF"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075C7F1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20190901-ESACCI-L3C-AIS-IV-S1-1M_200m-fv1.0.nc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0284B19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0.029</w:t>
            </w:r>
          </w:p>
        </w:tc>
        <w:tc>
          <w:tcPr>
            <w:tcW w:w="1194" w:type="dxa"/>
            <w:tcBorders>
              <w:top w:val="single" w:sz="4" w:space="0" w:color="000000"/>
              <w:left w:val="single" w:sz="4" w:space="0" w:color="000000"/>
              <w:bottom w:val="single" w:sz="4" w:space="0" w:color="000000"/>
            </w:tcBorders>
            <w:shd w:val="clear" w:color="auto" w:fill="auto"/>
          </w:tcPr>
          <w:p w14:paraId="379D704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0.186</w:t>
            </w:r>
          </w:p>
        </w:tc>
        <w:tc>
          <w:tcPr>
            <w:tcW w:w="1197" w:type="dxa"/>
            <w:tcBorders>
              <w:top w:val="single" w:sz="4" w:space="0" w:color="000000"/>
              <w:left w:val="single" w:sz="4" w:space="0" w:color="000000"/>
              <w:bottom w:val="single" w:sz="4" w:space="0" w:color="000000"/>
            </w:tcBorders>
            <w:shd w:val="clear" w:color="auto" w:fill="auto"/>
          </w:tcPr>
          <w:p w14:paraId="2DE8404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0.009</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41F6223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0.182</w:t>
            </w:r>
          </w:p>
        </w:tc>
      </w:tr>
      <w:tr w:rsidR="005D75D5" w14:paraId="0DB3C72F"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09F829D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20191001-ESACCI-L3C-AIS-IV-S1-1M_200m-fv1.0.nc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1069BB3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0.022</w:t>
            </w:r>
          </w:p>
        </w:tc>
        <w:tc>
          <w:tcPr>
            <w:tcW w:w="1194" w:type="dxa"/>
            <w:tcBorders>
              <w:top w:val="single" w:sz="4" w:space="0" w:color="000000"/>
              <w:left w:val="single" w:sz="4" w:space="0" w:color="000000"/>
              <w:bottom w:val="single" w:sz="4" w:space="0" w:color="000000"/>
            </w:tcBorders>
            <w:shd w:val="clear" w:color="auto" w:fill="auto"/>
          </w:tcPr>
          <w:p w14:paraId="43407AA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0.187</w:t>
            </w:r>
          </w:p>
        </w:tc>
        <w:tc>
          <w:tcPr>
            <w:tcW w:w="1197" w:type="dxa"/>
            <w:tcBorders>
              <w:top w:val="single" w:sz="4" w:space="0" w:color="000000"/>
              <w:left w:val="single" w:sz="4" w:space="0" w:color="000000"/>
              <w:bottom w:val="single" w:sz="4" w:space="0" w:color="000000"/>
            </w:tcBorders>
            <w:shd w:val="clear" w:color="auto" w:fill="auto"/>
          </w:tcPr>
          <w:p w14:paraId="1BAE700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0.006</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0E0C6CB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0.178</w:t>
            </w:r>
          </w:p>
        </w:tc>
      </w:tr>
      <w:tr w:rsidR="005D75D5" w14:paraId="405AF004"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44ECFE9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20191101-ESACCI-L3C-AIS-IV-S1-1M_200m-fv1.0.nc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52F08AC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0.020</w:t>
            </w:r>
          </w:p>
        </w:tc>
        <w:tc>
          <w:tcPr>
            <w:tcW w:w="1194" w:type="dxa"/>
            <w:tcBorders>
              <w:top w:val="single" w:sz="4" w:space="0" w:color="000000"/>
              <w:left w:val="single" w:sz="4" w:space="0" w:color="000000"/>
              <w:bottom w:val="single" w:sz="4" w:space="0" w:color="000000"/>
            </w:tcBorders>
            <w:shd w:val="clear" w:color="auto" w:fill="auto"/>
          </w:tcPr>
          <w:p w14:paraId="7108C18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0.188</w:t>
            </w:r>
          </w:p>
        </w:tc>
        <w:tc>
          <w:tcPr>
            <w:tcW w:w="1197" w:type="dxa"/>
            <w:tcBorders>
              <w:top w:val="single" w:sz="4" w:space="0" w:color="000000"/>
              <w:left w:val="single" w:sz="4" w:space="0" w:color="000000"/>
              <w:bottom w:val="single" w:sz="4" w:space="0" w:color="000000"/>
            </w:tcBorders>
            <w:shd w:val="clear" w:color="auto" w:fill="auto"/>
          </w:tcPr>
          <w:p w14:paraId="77F5D5B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0.005</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2D16021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0.175</w:t>
            </w:r>
          </w:p>
        </w:tc>
      </w:tr>
      <w:tr w:rsidR="005D75D5" w14:paraId="2D07659D"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7BB6A41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20191201-ESACCI-L3C-AIS-IV-S1-1M_200m-fv1.0.nc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28C2E47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0.021</w:t>
            </w:r>
          </w:p>
        </w:tc>
        <w:tc>
          <w:tcPr>
            <w:tcW w:w="1194" w:type="dxa"/>
            <w:tcBorders>
              <w:top w:val="single" w:sz="4" w:space="0" w:color="000000"/>
              <w:left w:val="single" w:sz="4" w:space="0" w:color="000000"/>
              <w:bottom w:val="single" w:sz="4" w:space="0" w:color="000000"/>
            </w:tcBorders>
            <w:shd w:val="clear" w:color="auto" w:fill="auto"/>
          </w:tcPr>
          <w:p w14:paraId="57C4AEA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0.182</w:t>
            </w:r>
          </w:p>
        </w:tc>
        <w:tc>
          <w:tcPr>
            <w:tcW w:w="1197" w:type="dxa"/>
            <w:tcBorders>
              <w:top w:val="single" w:sz="4" w:space="0" w:color="000000"/>
              <w:left w:val="single" w:sz="4" w:space="0" w:color="000000"/>
              <w:bottom w:val="single" w:sz="4" w:space="0" w:color="000000"/>
            </w:tcBorders>
            <w:shd w:val="clear" w:color="auto" w:fill="auto"/>
          </w:tcPr>
          <w:p w14:paraId="2F6C562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0.007</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6A3276E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0.171</w:t>
            </w:r>
          </w:p>
        </w:tc>
      </w:tr>
      <w:tr w:rsidR="005D75D5" w14:paraId="12515929"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0FD203A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lastRenderedPageBreak/>
              <w:t>20200101-ESACCI-L3C-AIS-IV-S1-1M_200m-fv1.0.nc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06E2689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0.012</w:t>
            </w:r>
          </w:p>
        </w:tc>
        <w:tc>
          <w:tcPr>
            <w:tcW w:w="1194" w:type="dxa"/>
            <w:tcBorders>
              <w:top w:val="single" w:sz="4" w:space="0" w:color="000000"/>
              <w:left w:val="single" w:sz="4" w:space="0" w:color="000000"/>
              <w:bottom w:val="single" w:sz="4" w:space="0" w:color="000000"/>
            </w:tcBorders>
            <w:shd w:val="clear" w:color="auto" w:fill="auto"/>
          </w:tcPr>
          <w:p w14:paraId="36D45E8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0.175</w:t>
            </w:r>
          </w:p>
        </w:tc>
        <w:tc>
          <w:tcPr>
            <w:tcW w:w="1197" w:type="dxa"/>
            <w:tcBorders>
              <w:top w:val="single" w:sz="4" w:space="0" w:color="000000"/>
              <w:left w:val="single" w:sz="4" w:space="0" w:color="000000"/>
              <w:bottom w:val="single" w:sz="4" w:space="0" w:color="000000"/>
            </w:tcBorders>
            <w:shd w:val="clear" w:color="auto" w:fill="auto"/>
          </w:tcPr>
          <w:p w14:paraId="0C3B0E7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0.006</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50A62E7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0.160</w:t>
            </w:r>
          </w:p>
        </w:tc>
      </w:tr>
      <w:tr w:rsidR="005D75D5" w14:paraId="005B2E73"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55D629C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20200201-ESACCI-L3C-AIS-IV-S1-1M_200m-fv1.0.nc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140D6D6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0.020</w:t>
            </w:r>
          </w:p>
        </w:tc>
        <w:tc>
          <w:tcPr>
            <w:tcW w:w="1194" w:type="dxa"/>
            <w:tcBorders>
              <w:top w:val="single" w:sz="4" w:space="0" w:color="000000"/>
              <w:left w:val="single" w:sz="4" w:space="0" w:color="000000"/>
              <w:bottom w:val="single" w:sz="4" w:space="0" w:color="000000"/>
            </w:tcBorders>
            <w:shd w:val="clear" w:color="auto" w:fill="auto"/>
          </w:tcPr>
          <w:p w14:paraId="622A74B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0.178</w:t>
            </w:r>
          </w:p>
        </w:tc>
        <w:tc>
          <w:tcPr>
            <w:tcW w:w="1197" w:type="dxa"/>
            <w:tcBorders>
              <w:top w:val="single" w:sz="4" w:space="0" w:color="000000"/>
              <w:left w:val="single" w:sz="4" w:space="0" w:color="000000"/>
              <w:bottom w:val="single" w:sz="4" w:space="0" w:color="000000"/>
            </w:tcBorders>
            <w:shd w:val="clear" w:color="auto" w:fill="auto"/>
          </w:tcPr>
          <w:p w14:paraId="11CC4CB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0.009</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65A8308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0.168</w:t>
            </w:r>
          </w:p>
        </w:tc>
      </w:tr>
      <w:tr w:rsidR="005D75D5" w14:paraId="5FB666C8"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45119F1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20200301-ESACCI-L3C-AIS-IV-S1-1M_200m-fv1.0.nc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5011CAE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0.020</w:t>
            </w:r>
          </w:p>
        </w:tc>
        <w:tc>
          <w:tcPr>
            <w:tcW w:w="1194" w:type="dxa"/>
            <w:tcBorders>
              <w:top w:val="single" w:sz="4" w:space="0" w:color="000000"/>
              <w:left w:val="single" w:sz="4" w:space="0" w:color="000000"/>
              <w:bottom w:val="single" w:sz="4" w:space="0" w:color="000000"/>
            </w:tcBorders>
            <w:shd w:val="clear" w:color="auto" w:fill="auto"/>
          </w:tcPr>
          <w:p w14:paraId="55A16D4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0.177</w:t>
            </w:r>
          </w:p>
        </w:tc>
        <w:tc>
          <w:tcPr>
            <w:tcW w:w="1197" w:type="dxa"/>
            <w:tcBorders>
              <w:top w:val="single" w:sz="4" w:space="0" w:color="000000"/>
              <w:left w:val="single" w:sz="4" w:space="0" w:color="000000"/>
              <w:bottom w:val="single" w:sz="4" w:space="0" w:color="000000"/>
            </w:tcBorders>
            <w:shd w:val="clear" w:color="auto" w:fill="auto"/>
          </w:tcPr>
          <w:p w14:paraId="2CE9746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0.006</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1323CE8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0.170</w:t>
            </w:r>
          </w:p>
        </w:tc>
      </w:tr>
      <w:tr w:rsidR="005D75D5" w14:paraId="29A2E86A"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7391F5C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20200401-ESACCI-L3C-AIS-IV-S1-1M_200m-fv1.0.nc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418E951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0.017</w:t>
            </w:r>
          </w:p>
        </w:tc>
        <w:tc>
          <w:tcPr>
            <w:tcW w:w="1194" w:type="dxa"/>
            <w:tcBorders>
              <w:top w:val="single" w:sz="4" w:space="0" w:color="000000"/>
              <w:left w:val="single" w:sz="4" w:space="0" w:color="000000"/>
              <w:bottom w:val="single" w:sz="4" w:space="0" w:color="000000"/>
            </w:tcBorders>
            <w:shd w:val="clear" w:color="auto" w:fill="auto"/>
          </w:tcPr>
          <w:p w14:paraId="15FA0CB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0.183</w:t>
            </w:r>
          </w:p>
        </w:tc>
        <w:tc>
          <w:tcPr>
            <w:tcW w:w="1197" w:type="dxa"/>
            <w:tcBorders>
              <w:top w:val="single" w:sz="4" w:space="0" w:color="000000"/>
              <w:left w:val="single" w:sz="4" w:space="0" w:color="000000"/>
              <w:bottom w:val="single" w:sz="4" w:space="0" w:color="000000"/>
            </w:tcBorders>
            <w:shd w:val="clear" w:color="auto" w:fill="auto"/>
          </w:tcPr>
          <w:p w14:paraId="34C58F6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0.008</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1A1B6FF6"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0.171</w:t>
            </w:r>
          </w:p>
        </w:tc>
      </w:tr>
      <w:tr w:rsidR="005D75D5" w14:paraId="690491C2"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69BAFF4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20200501-ESACCI-L3C-AIS-IV-S1-1M_200m-fv1.0.nc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45DF24C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0.023</w:t>
            </w:r>
          </w:p>
        </w:tc>
        <w:tc>
          <w:tcPr>
            <w:tcW w:w="1194" w:type="dxa"/>
            <w:tcBorders>
              <w:top w:val="single" w:sz="4" w:space="0" w:color="000000"/>
              <w:left w:val="single" w:sz="4" w:space="0" w:color="000000"/>
              <w:bottom w:val="single" w:sz="4" w:space="0" w:color="000000"/>
            </w:tcBorders>
            <w:shd w:val="clear" w:color="auto" w:fill="auto"/>
          </w:tcPr>
          <w:p w14:paraId="1C938B31"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0.184</w:t>
            </w:r>
          </w:p>
        </w:tc>
        <w:tc>
          <w:tcPr>
            <w:tcW w:w="1197" w:type="dxa"/>
            <w:tcBorders>
              <w:top w:val="single" w:sz="4" w:space="0" w:color="000000"/>
              <w:left w:val="single" w:sz="4" w:space="0" w:color="000000"/>
              <w:bottom w:val="single" w:sz="4" w:space="0" w:color="000000"/>
            </w:tcBorders>
            <w:shd w:val="clear" w:color="auto" w:fill="auto"/>
          </w:tcPr>
          <w:p w14:paraId="634F8B8C"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0.011</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7DA9754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0.176</w:t>
            </w:r>
          </w:p>
        </w:tc>
      </w:tr>
      <w:tr w:rsidR="005D75D5" w14:paraId="60FC0BDB"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6F58BA9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20200601-ESACCI-L3C-AIS-IV-S1-1M_200m-fv1.0.nc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39FAD0AD"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0.029</w:t>
            </w:r>
          </w:p>
        </w:tc>
        <w:tc>
          <w:tcPr>
            <w:tcW w:w="1194" w:type="dxa"/>
            <w:tcBorders>
              <w:top w:val="single" w:sz="4" w:space="0" w:color="000000"/>
              <w:left w:val="single" w:sz="4" w:space="0" w:color="000000"/>
              <w:bottom w:val="single" w:sz="4" w:space="0" w:color="000000"/>
            </w:tcBorders>
            <w:shd w:val="clear" w:color="auto" w:fill="auto"/>
          </w:tcPr>
          <w:p w14:paraId="66246213"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0.186</w:t>
            </w:r>
          </w:p>
        </w:tc>
        <w:tc>
          <w:tcPr>
            <w:tcW w:w="1197" w:type="dxa"/>
            <w:tcBorders>
              <w:top w:val="single" w:sz="4" w:space="0" w:color="000000"/>
              <w:left w:val="single" w:sz="4" w:space="0" w:color="000000"/>
              <w:bottom w:val="single" w:sz="4" w:space="0" w:color="000000"/>
            </w:tcBorders>
            <w:shd w:val="clear" w:color="auto" w:fill="auto"/>
          </w:tcPr>
          <w:p w14:paraId="1CD35BF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0.010</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737B6C70"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0.183</w:t>
            </w:r>
          </w:p>
        </w:tc>
      </w:tr>
      <w:tr w:rsidR="005D75D5" w14:paraId="596690E0" w14:textId="77777777" w:rsidTr="00D074F1">
        <w:trPr>
          <w:trHeight w:val="276"/>
          <w:jc w:val="center"/>
        </w:trPr>
        <w:tc>
          <w:tcPr>
            <w:tcW w:w="3344" w:type="dxa"/>
            <w:tcBorders>
              <w:top w:val="single" w:sz="4" w:space="0" w:color="000000"/>
              <w:left w:val="single" w:sz="4" w:space="0" w:color="000000"/>
              <w:bottom w:val="single" w:sz="4" w:space="0" w:color="000000"/>
            </w:tcBorders>
            <w:shd w:val="clear" w:color="auto" w:fill="auto"/>
          </w:tcPr>
          <w:p w14:paraId="405FC47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20200701-ESACCI-L3C-AIS-IV-S1-1M_200m-fv1.0.nc</w:t>
            </w:r>
          </w:p>
        </w:tc>
        <w:tc>
          <w:tcPr>
            <w:tcW w:w="1196" w:type="dxa"/>
            <w:tcBorders>
              <w:top w:val="single" w:sz="4" w:space="0" w:color="000000"/>
              <w:left w:val="single" w:sz="4" w:space="0" w:color="000000"/>
              <w:bottom w:val="single" w:sz="4" w:space="0" w:color="000000"/>
            </w:tcBorders>
            <w:shd w:val="clear" w:color="auto" w:fill="auto"/>
          </w:tcPr>
          <w:p w14:paraId="35012FB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0.033</w:t>
            </w:r>
          </w:p>
        </w:tc>
        <w:tc>
          <w:tcPr>
            <w:tcW w:w="1194" w:type="dxa"/>
            <w:tcBorders>
              <w:top w:val="single" w:sz="4" w:space="0" w:color="000000"/>
              <w:left w:val="single" w:sz="4" w:space="0" w:color="000000"/>
              <w:bottom w:val="single" w:sz="4" w:space="0" w:color="000000"/>
            </w:tcBorders>
            <w:shd w:val="clear" w:color="auto" w:fill="auto"/>
          </w:tcPr>
          <w:p w14:paraId="099096EA"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0.187</w:t>
            </w:r>
          </w:p>
        </w:tc>
        <w:tc>
          <w:tcPr>
            <w:tcW w:w="1197" w:type="dxa"/>
            <w:tcBorders>
              <w:top w:val="single" w:sz="4" w:space="0" w:color="000000"/>
              <w:left w:val="single" w:sz="4" w:space="0" w:color="000000"/>
              <w:bottom w:val="single" w:sz="4" w:space="0" w:color="000000"/>
            </w:tcBorders>
            <w:shd w:val="clear" w:color="auto" w:fill="auto"/>
          </w:tcPr>
          <w:p w14:paraId="0AFA4629"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0.017</w:t>
            </w:r>
          </w:p>
        </w:tc>
        <w:tc>
          <w:tcPr>
            <w:tcW w:w="1205" w:type="dxa"/>
            <w:tcBorders>
              <w:top w:val="single" w:sz="4" w:space="0" w:color="000000"/>
              <w:left w:val="single" w:sz="4" w:space="0" w:color="000000"/>
              <w:bottom w:val="single" w:sz="4" w:space="0" w:color="000000"/>
              <w:right w:val="single" w:sz="4" w:space="0" w:color="000000"/>
            </w:tcBorders>
            <w:shd w:val="clear" w:color="auto" w:fill="auto"/>
          </w:tcPr>
          <w:p w14:paraId="3E623A62"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0.183</w:t>
            </w:r>
          </w:p>
        </w:tc>
      </w:tr>
      <w:tr w:rsidR="005D75D5" w14:paraId="486B3094" w14:textId="77777777" w:rsidTr="00D074F1">
        <w:trPr>
          <w:trHeight w:val="276"/>
          <w:jc w:val="center"/>
        </w:trPr>
        <w:tc>
          <w:tcPr>
            <w:tcW w:w="3344" w:type="dxa"/>
            <w:tcBorders>
              <w:top w:val="single" w:sz="4" w:space="0" w:color="000000"/>
              <w:left w:val="single" w:sz="4" w:space="0" w:color="000000"/>
              <w:bottom w:val="single" w:sz="24" w:space="0" w:color="000000"/>
            </w:tcBorders>
            <w:shd w:val="clear" w:color="auto" w:fill="auto"/>
          </w:tcPr>
          <w:p w14:paraId="4ED0C1F5"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20200801-ESACCI-L3C-AIS-IV-S1-1M_200m-fv1.0.nc</w:t>
            </w:r>
          </w:p>
        </w:tc>
        <w:tc>
          <w:tcPr>
            <w:tcW w:w="1196" w:type="dxa"/>
            <w:tcBorders>
              <w:top w:val="single" w:sz="4" w:space="0" w:color="000000"/>
              <w:left w:val="single" w:sz="4" w:space="0" w:color="000000"/>
              <w:bottom w:val="single" w:sz="24" w:space="0" w:color="000000"/>
            </w:tcBorders>
            <w:shd w:val="clear" w:color="auto" w:fill="auto"/>
          </w:tcPr>
          <w:p w14:paraId="39ADB304"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0.021</w:t>
            </w:r>
          </w:p>
        </w:tc>
        <w:tc>
          <w:tcPr>
            <w:tcW w:w="1194" w:type="dxa"/>
            <w:tcBorders>
              <w:top w:val="single" w:sz="4" w:space="0" w:color="000000"/>
              <w:left w:val="single" w:sz="4" w:space="0" w:color="000000"/>
              <w:bottom w:val="single" w:sz="24" w:space="0" w:color="000000"/>
            </w:tcBorders>
            <w:shd w:val="clear" w:color="auto" w:fill="auto"/>
          </w:tcPr>
          <w:p w14:paraId="57B96037"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0.194</w:t>
            </w:r>
          </w:p>
        </w:tc>
        <w:tc>
          <w:tcPr>
            <w:tcW w:w="1197" w:type="dxa"/>
            <w:tcBorders>
              <w:top w:val="single" w:sz="4" w:space="0" w:color="000000"/>
              <w:left w:val="single" w:sz="4" w:space="0" w:color="000000"/>
              <w:bottom w:val="single" w:sz="24" w:space="0" w:color="000000"/>
            </w:tcBorders>
            <w:shd w:val="clear" w:color="auto" w:fill="auto"/>
          </w:tcPr>
          <w:p w14:paraId="7DAD0DEB"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0.010</w:t>
            </w:r>
          </w:p>
        </w:tc>
        <w:tc>
          <w:tcPr>
            <w:tcW w:w="1205" w:type="dxa"/>
            <w:tcBorders>
              <w:top w:val="single" w:sz="4" w:space="0" w:color="000000"/>
              <w:left w:val="single" w:sz="4" w:space="0" w:color="000000"/>
              <w:bottom w:val="single" w:sz="24" w:space="0" w:color="000000"/>
              <w:right w:val="single" w:sz="4" w:space="0" w:color="000000"/>
            </w:tcBorders>
            <w:shd w:val="clear" w:color="auto" w:fill="auto"/>
          </w:tcPr>
          <w:p w14:paraId="72FBFECF" w14:textId="77777777" w:rsidR="005D75D5" w:rsidRPr="00C67856" w:rsidRDefault="005D75D5" w:rsidP="00D074F1">
            <w:pPr>
              <w:widowControl w:val="0"/>
              <w:tabs>
                <w:tab w:val="left" w:pos="681"/>
                <w:tab w:val="left" w:pos="1134"/>
                <w:tab w:val="left" w:pos="1362"/>
              </w:tabs>
              <w:spacing w:before="60" w:after="60"/>
              <w:jc w:val="center"/>
              <w:rPr>
                <w:rFonts w:eastAsia="Times New Roman" w:cs="Arial Narrow"/>
                <w:sz w:val="16"/>
                <w:szCs w:val="16"/>
                <w:lang w:eastAsia="zh-CN"/>
              </w:rPr>
            </w:pPr>
            <w:r w:rsidRPr="00C67856">
              <w:rPr>
                <w:sz w:val="16"/>
                <w:szCs w:val="16"/>
              </w:rPr>
              <w:t>0.184</w:t>
            </w:r>
          </w:p>
        </w:tc>
      </w:tr>
      <w:tr w:rsidR="005D75D5" w14:paraId="43BC0AF5" w14:textId="77777777" w:rsidTr="00D074F1">
        <w:trPr>
          <w:trHeight w:val="276"/>
          <w:jc w:val="center"/>
        </w:trPr>
        <w:tc>
          <w:tcPr>
            <w:tcW w:w="3344" w:type="dxa"/>
            <w:tcBorders>
              <w:top w:val="single" w:sz="24" w:space="0" w:color="000000"/>
              <w:left w:val="single" w:sz="4" w:space="0" w:color="000000"/>
              <w:bottom w:val="single" w:sz="4" w:space="0" w:color="000000"/>
            </w:tcBorders>
            <w:shd w:val="clear" w:color="auto" w:fill="auto"/>
          </w:tcPr>
          <w:p w14:paraId="53336E76" w14:textId="77777777" w:rsidR="005D75D5" w:rsidRPr="00C67856" w:rsidRDefault="005D75D5" w:rsidP="00D074F1">
            <w:pPr>
              <w:widowControl w:val="0"/>
              <w:tabs>
                <w:tab w:val="left" w:pos="681"/>
                <w:tab w:val="left" w:pos="1134"/>
                <w:tab w:val="left" w:pos="1362"/>
              </w:tabs>
              <w:spacing w:before="60" w:after="60"/>
              <w:jc w:val="center"/>
              <w:rPr>
                <w:b/>
                <w:bCs/>
                <w:sz w:val="16"/>
                <w:szCs w:val="16"/>
              </w:rPr>
            </w:pPr>
            <w:r w:rsidRPr="00C67856">
              <w:rPr>
                <w:b/>
                <w:bCs/>
                <w:sz w:val="16"/>
                <w:szCs w:val="16"/>
              </w:rPr>
              <w:t>MEAN</w:t>
            </w:r>
          </w:p>
        </w:tc>
        <w:tc>
          <w:tcPr>
            <w:tcW w:w="1196" w:type="dxa"/>
            <w:tcBorders>
              <w:top w:val="single" w:sz="24" w:space="0" w:color="000000"/>
              <w:left w:val="single" w:sz="4" w:space="0" w:color="000000"/>
              <w:bottom w:val="single" w:sz="4" w:space="0" w:color="000000"/>
            </w:tcBorders>
            <w:shd w:val="clear" w:color="auto" w:fill="auto"/>
          </w:tcPr>
          <w:p w14:paraId="772196C1" w14:textId="77777777" w:rsidR="005D75D5" w:rsidRPr="00C67856" w:rsidRDefault="005D75D5" w:rsidP="00D074F1">
            <w:pPr>
              <w:widowControl w:val="0"/>
              <w:tabs>
                <w:tab w:val="left" w:pos="681"/>
                <w:tab w:val="left" w:pos="1134"/>
                <w:tab w:val="left" w:pos="1362"/>
              </w:tabs>
              <w:spacing w:before="60" w:after="60"/>
              <w:jc w:val="center"/>
              <w:rPr>
                <w:b/>
                <w:bCs/>
                <w:sz w:val="16"/>
                <w:szCs w:val="16"/>
              </w:rPr>
            </w:pPr>
            <w:r w:rsidRPr="00C67856">
              <w:rPr>
                <w:b/>
                <w:bCs/>
                <w:sz w:val="16"/>
                <w:szCs w:val="16"/>
              </w:rPr>
              <w:t>0.018</w:t>
            </w:r>
          </w:p>
        </w:tc>
        <w:tc>
          <w:tcPr>
            <w:tcW w:w="1194" w:type="dxa"/>
            <w:tcBorders>
              <w:top w:val="single" w:sz="24" w:space="0" w:color="000000"/>
              <w:left w:val="single" w:sz="4" w:space="0" w:color="000000"/>
              <w:bottom w:val="single" w:sz="4" w:space="0" w:color="000000"/>
            </w:tcBorders>
            <w:shd w:val="clear" w:color="auto" w:fill="auto"/>
          </w:tcPr>
          <w:p w14:paraId="5EA16DE9" w14:textId="77777777" w:rsidR="005D75D5" w:rsidRPr="00C67856" w:rsidRDefault="005D75D5" w:rsidP="00D074F1">
            <w:pPr>
              <w:widowControl w:val="0"/>
              <w:tabs>
                <w:tab w:val="left" w:pos="681"/>
                <w:tab w:val="left" w:pos="1134"/>
                <w:tab w:val="left" w:pos="1362"/>
              </w:tabs>
              <w:spacing w:before="60" w:after="60"/>
              <w:jc w:val="center"/>
              <w:rPr>
                <w:b/>
                <w:bCs/>
                <w:sz w:val="16"/>
                <w:szCs w:val="16"/>
              </w:rPr>
            </w:pPr>
            <w:r w:rsidRPr="00C67856">
              <w:rPr>
                <w:b/>
                <w:bCs/>
                <w:sz w:val="16"/>
                <w:szCs w:val="16"/>
              </w:rPr>
              <w:t>0.190</w:t>
            </w:r>
          </w:p>
        </w:tc>
        <w:tc>
          <w:tcPr>
            <w:tcW w:w="1197" w:type="dxa"/>
            <w:tcBorders>
              <w:top w:val="single" w:sz="24" w:space="0" w:color="000000"/>
              <w:left w:val="single" w:sz="4" w:space="0" w:color="000000"/>
              <w:bottom w:val="single" w:sz="4" w:space="0" w:color="000000"/>
            </w:tcBorders>
            <w:shd w:val="clear" w:color="auto" w:fill="auto"/>
          </w:tcPr>
          <w:p w14:paraId="720270F6" w14:textId="77777777" w:rsidR="005D75D5" w:rsidRPr="00C67856" w:rsidRDefault="005D75D5" w:rsidP="00D074F1">
            <w:pPr>
              <w:widowControl w:val="0"/>
              <w:tabs>
                <w:tab w:val="left" w:pos="681"/>
                <w:tab w:val="left" w:pos="1134"/>
                <w:tab w:val="left" w:pos="1362"/>
              </w:tabs>
              <w:spacing w:before="60" w:after="60"/>
              <w:jc w:val="center"/>
              <w:rPr>
                <w:b/>
                <w:bCs/>
                <w:sz w:val="16"/>
                <w:szCs w:val="16"/>
              </w:rPr>
            </w:pPr>
            <w:r w:rsidRPr="00C67856">
              <w:rPr>
                <w:b/>
                <w:bCs/>
                <w:sz w:val="16"/>
                <w:szCs w:val="16"/>
              </w:rPr>
              <w:t>0.007</w:t>
            </w:r>
          </w:p>
        </w:tc>
        <w:tc>
          <w:tcPr>
            <w:tcW w:w="1205" w:type="dxa"/>
            <w:tcBorders>
              <w:top w:val="single" w:sz="24" w:space="0" w:color="000000"/>
              <w:left w:val="single" w:sz="4" w:space="0" w:color="000000"/>
              <w:bottom w:val="single" w:sz="4" w:space="0" w:color="000000"/>
              <w:right w:val="single" w:sz="4" w:space="0" w:color="000000"/>
            </w:tcBorders>
            <w:shd w:val="clear" w:color="auto" w:fill="auto"/>
          </w:tcPr>
          <w:p w14:paraId="62B48E18" w14:textId="77777777" w:rsidR="005D75D5" w:rsidRPr="00C67856" w:rsidRDefault="005D75D5" w:rsidP="00D074F1">
            <w:pPr>
              <w:widowControl w:val="0"/>
              <w:tabs>
                <w:tab w:val="left" w:pos="681"/>
                <w:tab w:val="left" w:pos="1134"/>
                <w:tab w:val="left" w:pos="1362"/>
              </w:tabs>
              <w:spacing w:before="60" w:after="60"/>
              <w:jc w:val="center"/>
              <w:rPr>
                <w:b/>
                <w:bCs/>
                <w:sz w:val="16"/>
                <w:szCs w:val="16"/>
              </w:rPr>
            </w:pPr>
            <w:r w:rsidRPr="00C67856">
              <w:rPr>
                <w:b/>
                <w:bCs/>
                <w:sz w:val="16"/>
                <w:szCs w:val="16"/>
              </w:rPr>
              <w:t>0.178</w:t>
            </w:r>
          </w:p>
        </w:tc>
      </w:tr>
    </w:tbl>
    <w:p w14:paraId="1FFD237C" w14:textId="77777777" w:rsidR="000245B0" w:rsidRPr="000245B0" w:rsidRDefault="000245B0" w:rsidP="009F403F">
      <w:pPr>
        <w:pStyle w:val="Heading1"/>
        <w:numPr>
          <w:ilvl w:val="0"/>
          <w:numId w:val="2"/>
        </w:numPr>
      </w:pPr>
      <w:bookmarkStart w:id="763" w:name="_Toc508457258"/>
      <w:bookmarkStart w:id="764" w:name="_Toc73373136"/>
      <w:r w:rsidRPr="009F403F">
        <w:lastRenderedPageBreak/>
        <w:t>Grounding</w:t>
      </w:r>
      <w:r w:rsidRPr="000245B0">
        <w:t xml:space="preserve"> Line Location (GLL)</w:t>
      </w:r>
      <w:bookmarkEnd w:id="763"/>
      <w:bookmarkEnd w:id="764"/>
    </w:p>
    <w:p w14:paraId="4D4714A7" w14:textId="77777777" w:rsidR="00407D46" w:rsidRPr="000245B0" w:rsidRDefault="00407D46" w:rsidP="00407D46">
      <w:pPr>
        <w:spacing w:before="120"/>
        <w:rPr>
          <w:rFonts w:eastAsia="Cambria" w:cs="Times New Roman"/>
          <w:sz w:val="22"/>
          <w:szCs w:val="22"/>
        </w:rPr>
      </w:pPr>
      <w:r w:rsidRPr="000245B0">
        <w:rPr>
          <w:rFonts w:eastAsia="Cambria" w:cs="Times New Roman"/>
          <w:sz w:val="22"/>
          <w:szCs w:val="22"/>
        </w:rPr>
        <w:t>This chapter gives a</w:t>
      </w:r>
      <w:r>
        <w:rPr>
          <w:rFonts w:eastAsia="Cambria" w:cs="Times New Roman"/>
          <w:sz w:val="22"/>
          <w:szCs w:val="22"/>
        </w:rPr>
        <w:t>n update</w:t>
      </w:r>
      <w:r w:rsidRPr="000245B0">
        <w:rPr>
          <w:rFonts w:eastAsia="Cambria" w:cs="Times New Roman"/>
          <w:sz w:val="22"/>
          <w:szCs w:val="22"/>
        </w:rPr>
        <w:t xml:space="preserve"> of the activities carried out to assess the quality of the GLL products.</w:t>
      </w:r>
    </w:p>
    <w:p w14:paraId="3AF024E2" w14:textId="77777777" w:rsidR="00407D46" w:rsidRPr="000245B0" w:rsidRDefault="00407D46" w:rsidP="00407D46">
      <w:pPr>
        <w:pStyle w:val="Heading2"/>
        <w:numPr>
          <w:ilvl w:val="1"/>
          <w:numId w:val="2"/>
        </w:numPr>
      </w:pPr>
      <w:bookmarkStart w:id="765" w:name="_Toc449456284"/>
      <w:bookmarkStart w:id="766" w:name="_Toc508457259"/>
      <w:bookmarkStart w:id="767" w:name="_Toc70685123"/>
      <w:bookmarkStart w:id="768" w:name="_Toc73373137"/>
      <w:r w:rsidRPr="000245B0">
        <w:t>Independent validation data</w:t>
      </w:r>
      <w:bookmarkEnd w:id="765"/>
      <w:bookmarkEnd w:id="766"/>
      <w:bookmarkEnd w:id="767"/>
      <w:bookmarkEnd w:id="768"/>
    </w:p>
    <w:p w14:paraId="29C3C041" w14:textId="77777777" w:rsidR="00407D46" w:rsidRPr="000245B0" w:rsidRDefault="00407D46" w:rsidP="00407D46">
      <w:pPr>
        <w:pStyle w:val="Heading3"/>
        <w:numPr>
          <w:ilvl w:val="2"/>
          <w:numId w:val="2"/>
        </w:numPr>
      </w:pPr>
      <w:bookmarkStart w:id="769" w:name="_Toc449456285"/>
      <w:bookmarkStart w:id="770" w:name="_Toc508457260"/>
      <w:bookmarkStart w:id="771" w:name="_Toc70685124"/>
      <w:bookmarkStart w:id="772" w:name="_Toc73373138"/>
      <w:r w:rsidRPr="000245B0">
        <w:t>Requirements</w:t>
      </w:r>
      <w:bookmarkEnd w:id="769"/>
      <w:bookmarkEnd w:id="770"/>
      <w:bookmarkEnd w:id="771"/>
      <w:bookmarkEnd w:id="772"/>
    </w:p>
    <w:p w14:paraId="55B34265" w14:textId="77777777" w:rsidR="00407D46" w:rsidRPr="000245B0" w:rsidRDefault="00407D46" w:rsidP="00407D46">
      <w:pPr>
        <w:suppressAutoHyphens/>
        <w:spacing w:before="120"/>
        <w:jc w:val="left"/>
        <w:rPr>
          <w:rFonts w:eastAsia="Cambria" w:cs="Times New Roman"/>
          <w:sz w:val="22"/>
          <w:szCs w:val="22"/>
        </w:rPr>
      </w:pPr>
      <w:r w:rsidRPr="000245B0">
        <w:rPr>
          <w:rFonts w:eastAsia="Cambria" w:cs="Times New Roman"/>
          <w:sz w:val="22"/>
          <w:szCs w:val="22"/>
        </w:rPr>
        <w:t>The boundary of the grounded ice sheet includes a variety of structural conditions:</w:t>
      </w:r>
    </w:p>
    <w:p w14:paraId="59071327" w14:textId="77777777" w:rsidR="00407D46" w:rsidRPr="000245B0" w:rsidRDefault="00407D46" w:rsidP="00407D46">
      <w:pPr>
        <w:numPr>
          <w:ilvl w:val="0"/>
          <w:numId w:val="28"/>
        </w:numPr>
        <w:suppressAutoHyphens/>
        <w:spacing w:before="120" w:line="276" w:lineRule="auto"/>
        <w:jc w:val="left"/>
        <w:rPr>
          <w:rFonts w:eastAsia="Cambria" w:cs="Times New Roman"/>
          <w:sz w:val="22"/>
          <w:szCs w:val="22"/>
        </w:rPr>
      </w:pPr>
      <w:r w:rsidRPr="000245B0">
        <w:rPr>
          <w:rFonts w:eastAsia="Cambria" w:cs="Times New Roman"/>
          <w:sz w:val="22"/>
          <w:szCs w:val="22"/>
        </w:rPr>
        <w:t>glacier tongues (ice thickness gradually decreases)</w:t>
      </w:r>
    </w:p>
    <w:p w14:paraId="7F769FAC" w14:textId="77777777" w:rsidR="00407D46" w:rsidRPr="000245B0" w:rsidRDefault="00407D46" w:rsidP="00407D46">
      <w:pPr>
        <w:numPr>
          <w:ilvl w:val="0"/>
          <w:numId w:val="28"/>
        </w:numPr>
        <w:suppressAutoHyphens/>
        <w:spacing w:before="120" w:line="276" w:lineRule="auto"/>
        <w:jc w:val="left"/>
        <w:rPr>
          <w:rFonts w:eastAsia="Cambria" w:cs="Times New Roman"/>
          <w:sz w:val="22"/>
          <w:szCs w:val="22"/>
        </w:rPr>
      </w:pPr>
      <w:r w:rsidRPr="000245B0">
        <w:rPr>
          <w:rFonts w:eastAsia="Cambria" w:cs="Times New Roman"/>
          <w:sz w:val="22"/>
          <w:szCs w:val="22"/>
        </w:rPr>
        <w:t>ice cliffs (ice breaks off and falls onto the ground or sea ice)</w:t>
      </w:r>
    </w:p>
    <w:p w14:paraId="04D887E4" w14:textId="77777777" w:rsidR="00407D46" w:rsidRPr="000245B0" w:rsidRDefault="00407D46" w:rsidP="00407D46">
      <w:pPr>
        <w:numPr>
          <w:ilvl w:val="0"/>
          <w:numId w:val="28"/>
        </w:numPr>
        <w:suppressAutoHyphens/>
        <w:spacing w:before="120" w:line="276" w:lineRule="auto"/>
        <w:jc w:val="left"/>
        <w:rPr>
          <w:rFonts w:eastAsia="Cambria" w:cs="Times New Roman"/>
          <w:sz w:val="22"/>
          <w:szCs w:val="22"/>
        </w:rPr>
      </w:pPr>
      <w:r w:rsidRPr="000245B0">
        <w:rPr>
          <w:rFonts w:eastAsia="Cambria" w:cs="Times New Roman"/>
          <w:sz w:val="22"/>
          <w:szCs w:val="22"/>
        </w:rPr>
        <w:t>ice shelves (ice flows into the ocean and remains attached to the grounded ice until it calves). This is the dominant situation in Antarctica, stretching about 19,000 km in length (British Antarctic Survey, 2005).</w:t>
      </w:r>
    </w:p>
    <w:p w14:paraId="01E1F9CB"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For the most cases, e.g. an outlet glacier with a floating tongue or on an ice shelf, the GLL is not directly observable. Therefore</w:t>
      </w:r>
      <w:r>
        <w:rPr>
          <w:rFonts w:eastAsia="Cambria" w:cs="Times New Roman"/>
          <w:sz w:val="22"/>
          <w:szCs w:val="22"/>
        </w:rPr>
        <w:t>,</w:t>
      </w:r>
      <w:r w:rsidRPr="000245B0">
        <w:rPr>
          <w:rFonts w:eastAsia="Cambria" w:cs="Times New Roman"/>
          <w:sz w:val="22"/>
          <w:szCs w:val="22"/>
        </w:rPr>
        <w:t xml:space="preserve"> the validation of the GLL outcome </w:t>
      </w:r>
      <w:r>
        <w:rPr>
          <w:rFonts w:eastAsia="Cambria" w:cs="Times New Roman"/>
          <w:sz w:val="22"/>
          <w:szCs w:val="22"/>
        </w:rPr>
        <w:t>is the same as in the</w:t>
      </w:r>
      <w:r w:rsidRPr="000245B0">
        <w:rPr>
          <w:rFonts w:eastAsia="Cambria" w:cs="Times New Roman"/>
          <w:sz w:val="22"/>
          <w:szCs w:val="22"/>
        </w:rPr>
        <w:t xml:space="preserve"> AIS_cci project </w:t>
      </w:r>
      <w:r>
        <w:rPr>
          <w:rFonts w:eastAsia="Cambria" w:cs="Times New Roman"/>
          <w:sz w:val="22"/>
          <w:szCs w:val="22"/>
        </w:rPr>
        <w:t xml:space="preserve">phase 2015 – 2018 when it was </w:t>
      </w:r>
      <w:r w:rsidRPr="000245B0">
        <w:rPr>
          <w:rFonts w:eastAsia="Cambria" w:cs="Times New Roman"/>
          <w:sz w:val="22"/>
          <w:szCs w:val="22"/>
        </w:rPr>
        <w:t>carried out against similar products consisting of indirectly derived GLLs from a variety of satellite data and the appropriate indirect method.</w:t>
      </w:r>
    </w:p>
    <w:p w14:paraId="55388A8E"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Although within AIS_cci we do not aim at deriving the GLL on a continental scale we selected the most commonly used Antarctica-wide GLL databases available for download at NSIDC for validation. A detailed description is given in Section </w:t>
      </w:r>
      <w:r w:rsidRPr="000245B0">
        <w:rPr>
          <w:rFonts w:eastAsia="Cambria" w:cs="Times New Roman"/>
          <w:sz w:val="22"/>
          <w:szCs w:val="22"/>
        </w:rPr>
        <w:fldChar w:fldCharType="begin"/>
      </w:r>
      <w:r w:rsidRPr="000245B0">
        <w:rPr>
          <w:rFonts w:eastAsia="Cambria" w:cs="Times New Roman"/>
          <w:sz w:val="22"/>
          <w:szCs w:val="22"/>
        </w:rPr>
        <w:instrText xml:space="preserve"> REF _Ref447090183 \r  \* MERGEFORMAT </w:instrText>
      </w:r>
      <w:r w:rsidRPr="000245B0">
        <w:rPr>
          <w:rFonts w:eastAsia="Cambria" w:cs="Times New Roman"/>
          <w:sz w:val="22"/>
          <w:szCs w:val="22"/>
        </w:rPr>
        <w:fldChar w:fldCharType="separate"/>
      </w:r>
      <w:r w:rsidR="00470064">
        <w:rPr>
          <w:rFonts w:eastAsia="Cambria" w:cs="Times New Roman"/>
          <w:sz w:val="22"/>
          <w:szCs w:val="22"/>
        </w:rPr>
        <w:t>4.1.2</w:t>
      </w:r>
      <w:r w:rsidRPr="000245B0">
        <w:rPr>
          <w:rFonts w:eastAsia="Cambria" w:cs="Times New Roman"/>
          <w:sz w:val="22"/>
          <w:szCs w:val="22"/>
        </w:rPr>
        <w:fldChar w:fldCharType="end"/>
      </w:r>
      <w:r w:rsidRPr="000245B0">
        <w:rPr>
          <w:rFonts w:eastAsia="Cambria" w:cs="Times New Roman"/>
          <w:sz w:val="22"/>
          <w:szCs w:val="22"/>
        </w:rPr>
        <w:t>.</w:t>
      </w:r>
    </w:p>
    <w:p w14:paraId="75285110"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In order to facilitate the intercomparison of the various GLLs, the AIS_cci GLL product is annotated with time stamps and ocean tide level differences. Since this information is not given for the validation datasets an interpretation of the comparison must be done with care in particular with respect to GLL migration. Therefore</w:t>
      </w:r>
      <w:r>
        <w:rPr>
          <w:rFonts w:eastAsia="Cambria" w:cs="Times New Roman"/>
          <w:sz w:val="22"/>
          <w:szCs w:val="22"/>
        </w:rPr>
        <w:t>,</w:t>
      </w:r>
      <w:r w:rsidRPr="000245B0">
        <w:rPr>
          <w:rFonts w:eastAsia="Cambria" w:cs="Times New Roman"/>
          <w:sz w:val="22"/>
          <w:szCs w:val="22"/>
        </w:rPr>
        <w:t xml:space="preserve"> we limit our comparison to a purely geometrical/spatial approach which does not take ocean tide changes into account. </w:t>
      </w:r>
      <w:r>
        <w:rPr>
          <w:rFonts w:eastAsia="Cambria" w:cs="Times New Roman"/>
          <w:sz w:val="22"/>
          <w:szCs w:val="22"/>
        </w:rPr>
        <w:t xml:space="preserve">Only the comparison with interferometric GLLs derived from same SAR data have a reduced tidal effect. </w:t>
      </w:r>
    </w:p>
    <w:p w14:paraId="26BABDBD" w14:textId="77777777" w:rsidR="00407D46" w:rsidRPr="000245B0" w:rsidRDefault="00407D46" w:rsidP="00407D46">
      <w:pPr>
        <w:pStyle w:val="Heading3"/>
        <w:numPr>
          <w:ilvl w:val="2"/>
          <w:numId w:val="2"/>
        </w:numPr>
      </w:pPr>
      <w:bookmarkStart w:id="773" w:name="_Ref447090183"/>
      <w:bookmarkStart w:id="774" w:name="_Toc449456286"/>
      <w:bookmarkStart w:id="775" w:name="_Toc508457261"/>
      <w:bookmarkStart w:id="776" w:name="_Toc70685125"/>
      <w:bookmarkStart w:id="777" w:name="_Toc73373139"/>
      <w:r w:rsidRPr="000245B0">
        <w:t>Sources</w:t>
      </w:r>
      <w:bookmarkEnd w:id="773"/>
      <w:bookmarkEnd w:id="774"/>
      <w:bookmarkEnd w:id="775"/>
      <w:bookmarkEnd w:id="776"/>
      <w:bookmarkEnd w:id="777"/>
    </w:p>
    <w:p w14:paraId="650DB6ED" w14:textId="77777777" w:rsidR="00407D46" w:rsidRPr="000245B0" w:rsidRDefault="00407D46" w:rsidP="00407D46">
      <w:pPr>
        <w:suppressAutoHyphens/>
        <w:spacing w:before="120"/>
        <w:jc w:val="left"/>
        <w:rPr>
          <w:rFonts w:eastAsia="Cambria" w:cs="Times New Roman"/>
          <w:sz w:val="22"/>
          <w:szCs w:val="22"/>
        </w:rPr>
      </w:pPr>
      <w:r w:rsidRPr="000245B0">
        <w:rPr>
          <w:rFonts w:eastAsia="Cambria" w:cs="Times New Roman"/>
          <w:sz w:val="22"/>
          <w:szCs w:val="22"/>
        </w:rPr>
        <w:t>Three comprehensive data sets were used to validate the AIS_cci GLL. Their details are given below.</w:t>
      </w:r>
    </w:p>
    <w:p w14:paraId="5A2F95EF" w14:textId="77777777" w:rsidR="00407D46" w:rsidRPr="000245B0" w:rsidRDefault="00407D46" w:rsidP="00407D46">
      <w:pPr>
        <w:numPr>
          <w:ilvl w:val="0"/>
          <w:numId w:val="29"/>
        </w:numPr>
        <w:suppressAutoHyphens/>
        <w:spacing w:before="120" w:line="276" w:lineRule="auto"/>
        <w:jc w:val="left"/>
        <w:rPr>
          <w:rFonts w:eastAsia="Cambria" w:cs="Times New Roman"/>
          <w:sz w:val="22"/>
          <w:szCs w:val="22"/>
        </w:rPr>
      </w:pPr>
      <w:r w:rsidRPr="000245B0">
        <w:rPr>
          <w:rFonts w:eastAsia="Cambria" w:cs="Times New Roman"/>
          <w:sz w:val="22"/>
          <w:szCs w:val="22"/>
        </w:rPr>
        <w:t xml:space="preserve"> The Antarctic grounding line derived from the MODIS Mosaic of Antarctica (</w:t>
      </w:r>
      <w:r w:rsidRPr="000245B0">
        <w:rPr>
          <w:rFonts w:eastAsia="Cambria" w:cs="Times New Roman"/>
          <w:b/>
          <w:sz w:val="22"/>
          <w:szCs w:val="22"/>
        </w:rPr>
        <w:t>MOA</w:t>
      </w:r>
      <w:r w:rsidRPr="000245B0">
        <w:rPr>
          <w:rFonts w:eastAsia="Cambria" w:cs="Times New Roman"/>
          <w:sz w:val="22"/>
          <w:szCs w:val="22"/>
        </w:rPr>
        <w:t>) from (Scambos et al, 2007)</w:t>
      </w:r>
    </w:p>
    <w:p w14:paraId="6E97EAFB"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This GLL was generated together with the coastline from the digital image mosaic of surface morphology assembled from 260 Moderate-resolution Imaging Spectroradiometer (MODIS) images acquired between Nov. 2003 and Feb. 2004. The good geolocation and slope sensitivity of the MOA surface morphology image made a continent-wide mapping of the coastline and the grounding line possible. In (Scambos et al, 2007) the grounding line is defined as the coastal slope break between floating and </w:t>
      </w:r>
      <w:r w:rsidRPr="000245B0">
        <w:rPr>
          <w:rFonts w:eastAsia="Cambria" w:cs="Times New Roman"/>
          <w:sz w:val="22"/>
          <w:szCs w:val="22"/>
        </w:rPr>
        <w:lastRenderedPageBreak/>
        <w:t>grounded ice (I</w:t>
      </w:r>
      <w:r w:rsidRPr="000245B0">
        <w:rPr>
          <w:rFonts w:eastAsia="Cambria" w:cs="Times New Roman"/>
          <w:sz w:val="22"/>
          <w:szCs w:val="22"/>
          <w:vertAlign w:val="subscript"/>
        </w:rPr>
        <w:t>b</w:t>
      </w:r>
      <w:r w:rsidRPr="000245B0">
        <w:rPr>
          <w:rFonts w:eastAsia="Cambria" w:cs="Times New Roman"/>
          <w:sz w:val="22"/>
          <w:szCs w:val="22"/>
        </w:rPr>
        <w:t xml:space="preserve"> in </w:t>
      </w:r>
      <w:r w:rsidRPr="000245B0">
        <w:rPr>
          <w:rFonts w:eastAsia="Cambria" w:cs="Times New Roman"/>
          <w:sz w:val="22"/>
          <w:szCs w:val="22"/>
        </w:rPr>
        <w:fldChar w:fldCharType="begin"/>
      </w:r>
      <w:r w:rsidRPr="000245B0">
        <w:rPr>
          <w:rFonts w:eastAsia="Cambria" w:cs="Times New Roman"/>
          <w:sz w:val="22"/>
          <w:szCs w:val="22"/>
        </w:rPr>
        <w:instrText xml:space="preserve"> REF _Ref447197667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Pr="000245B0">
        <w:rPr>
          <w:rFonts w:eastAsia="Cambria" w:cs="Times New Roman"/>
          <w:sz w:val="22"/>
          <w:szCs w:val="22"/>
        </w:rPr>
        <w:fldChar w:fldCharType="end"/>
      </w:r>
      <w:r w:rsidRPr="000245B0">
        <w:rPr>
          <w:rFonts w:eastAsia="Cambria" w:cs="Times New Roman"/>
          <w:sz w:val="22"/>
          <w:szCs w:val="22"/>
        </w:rPr>
        <w:t>). The GLL was manually digitized by following the seaward-most continuous slope break on the surface inside of (or equal to) the permanent coastline in images of the MOA surface morphology dataset.</w:t>
      </w:r>
    </w:p>
    <w:p w14:paraId="551E945F"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The coastline and the grounding line are two vector files which can be downloaded at </w:t>
      </w:r>
      <w:hyperlink r:id="rId38" w:history="1">
        <w:r w:rsidRPr="000245B0">
          <w:rPr>
            <w:rFonts w:eastAsia="Cambria" w:cs="Times New Roman"/>
            <w:color w:val="0000FF" w:themeColor="hyperlink"/>
            <w:sz w:val="22"/>
            <w:szCs w:val="22"/>
            <w:u w:val="single"/>
          </w:rPr>
          <w:t>ftp://sidads.colorado.edu/pub/DATASETS/nsidc0280_moa2004/coastlines/</w:t>
        </w:r>
      </w:hyperlink>
      <w:r w:rsidRPr="000245B0">
        <w:rPr>
          <w:rFonts w:eastAsia="Cambria" w:cs="Times New Roman"/>
          <w:sz w:val="22"/>
          <w:szCs w:val="22"/>
        </w:rPr>
        <w:t xml:space="preserve"> in various formats. The spatial resolution is 250 m. The location precision is estimated to be no worse than ±250 m. The MOA grounding line is the only available dataset which has a 100% complete coverage including continent and islands. The time stamp (date/time) of the MODIS acquisitions used to generate the MOA grounding line segments is unfortunately not given.</w:t>
      </w:r>
    </w:p>
    <w:p w14:paraId="112EDDA7" w14:textId="77777777" w:rsidR="00407D46" w:rsidRPr="000245B0" w:rsidRDefault="00407D46" w:rsidP="00407D46">
      <w:pPr>
        <w:suppressAutoHyphens/>
        <w:spacing w:before="120"/>
        <w:jc w:val="left"/>
        <w:rPr>
          <w:rFonts w:eastAsia="Cambria" w:cs="Times New Roman"/>
          <w:sz w:val="22"/>
          <w:szCs w:val="22"/>
        </w:rPr>
      </w:pPr>
    </w:p>
    <w:p w14:paraId="4DF9FAAD" w14:textId="77777777" w:rsidR="00407D46" w:rsidRPr="000245B0" w:rsidRDefault="00407D46" w:rsidP="00407D46">
      <w:pPr>
        <w:numPr>
          <w:ilvl w:val="0"/>
          <w:numId w:val="29"/>
        </w:numPr>
        <w:suppressAutoHyphens/>
        <w:spacing w:before="120" w:line="276" w:lineRule="auto"/>
        <w:jc w:val="left"/>
        <w:rPr>
          <w:rFonts w:eastAsia="Cambria" w:cs="Times New Roman"/>
          <w:sz w:val="22"/>
          <w:szCs w:val="22"/>
        </w:rPr>
      </w:pPr>
      <w:r w:rsidRPr="000245B0">
        <w:rPr>
          <w:rFonts w:eastAsia="Cambria" w:cs="Times New Roman"/>
          <w:sz w:val="22"/>
          <w:szCs w:val="22"/>
        </w:rPr>
        <w:t>The Antarctic Surface Accumulation and Ice Discharge</w:t>
      </w:r>
      <w:r w:rsidRPr="000245B0">
        <w:rPr>
          <w:rFonts w:eastAsia="Cambria" w:cs="Times New Roman"/>
          <w:b/>
          <w:sz w:val="22"/>
          <w:szCs w:val="22"/>
        </w:rPr>
        <w:t xml:space="preserve"> </w:t>
      </w:r>
      <w:r w:rsidRPr="000245B0">
        <w:rPr>
          <w:rFonts w:eastAsia="Cambria" w:cs="Times New Roman"/>
          <w:sz w:val="22"/>
          <w:szCs w:val="22"/>
        </w:rPr>
        <w:t>(</w:t>
      </w:r>
      <w:r w:rsidRPr="000245B0">
        <w:rPr>
          <w:rFonts w:eastAsia="Cambria" w:cs="Times New Roman"/>
          <w:b/>
          <w:sz w:val="22"/>
          <w:szCs w:val="22"/>
        </w:rPr>
        <w:t>ASAID</w:t>
      </w:r>
      <w:r w:rsidRPr="000245B0">
        <w:rPr>
          <w:rFonts w:eastAsia="Cambria" w:cs="Times New Roman"/>
          <w:sz w:val="22"/>
          <w:szCs w:val="22"/>
        </w:rPr>
        <w:t>)</w:t>
      </w:r>
      <w:r w:rsidRPr="000245B0">
        <w:rPr>
          <w:rFonts w:eastAsia="Cambria" w:cs="Times New Roman"/>
          <w:b/>
          <w:sz w:val="22"/>
          <w:szCs w:val="22"/>
        </w:rPr>
        <w:t xml:space="preserve"> </w:t>
      </w:r>
      <w:r w:rsidRPr="000245B0">
        <w:rPr>
          <w:rFonts w:eastAsia="Cambria" w:cs="Times New Roman"/>
          <w:sz w:val="22"/>
          <w:szCs w:val="22"/>
        </w:rPr>
        <w:t>IPY project, from (Bindschadler et al. 2011)</w:t>
      </w:r>
    </w:p>
    <w:p w14:paraId="0A12A2BB"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Two ice-dynamic features were mapped within this project: the seaward boundary of surface morphology associated with grounded ice (I</w:t>
      </w:r>
      <w:r w:rsidRPr="000245B0">
        <w:rPr>
          <w:rFonts w:eastAsia="Cambria" w:cs="Times New Roman"/>
          <w:sz w:val="22"/>
          <w:szCs w:val="22"/>
          <w:vertAlign w:val="subscript"/>
        </w:rPr>
        <w:t>b</w:t>
      </w:r>
      <w:r w:rsidRPr="000245B0">
        <w:rPr>
          <w:rFonts w:eastAsia="Cambria" w:cs="Times New Roman"/>
          <w:sz w:val="22"/>
          <w:szCs w:val="22"/>
        </w:rPr>
        <w:t xml:space="preserve"> in </w:t>
      </w:r>
      <w:r w:rsidRPr="000245B0">
        <w:rPr>
          <w:rFonts w:eastAsia="Cambria" w:cs="Times New Roman"/>
          <w:sz w:val="22"/>
          <w:szCs w:val="22"/>
        </w:rPr>
        <w:fldChar w:fldCharType="begin"/>
      </w:r>
      <w:r w:rsidRPr="000245B0">
        <w:rPr>
          <w:rFonts w:eastAsia="Cambria" w:cs="Times New Roman"/>
          <w:sz w:val="22"/>
          <w:szCs w:val="22"/>
        </w:rPr>
        <w:instrText xml:space="preserve"> REF _Ref447197667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Pr="000245B0">
        <w:rPr>
          <w:rFonts w:eastAsia="Cambria" w:cs="Times New Roman"/>
          <w:sz w:val="22"/>
          <w:szCs w:val="22"/>
        </w:rPr>
        <w:fldChar w:fldCharType="end"/>
      </w:r>
      <w:r w:rsidRPr="000245B0">
        <w:rPr>
          <w:rFonts w:eastAsia="Cambria" w:cs="Times New Roman"/>
          <w:sz w:val="22"/>
          <w:szCs w:val="22"/>
        </w:rPr>
        <w:t xml:space="preserve">) and the landward boundary of freely floating ice shelves or hydrostatic line (H in </w:t>
      </w:r>
      <w:r w:rsidRPr="000245B0">
        <w:rPr>
          <w:rFonts w:eastAsia="Cambria" w:cs="Times New Roman"/>
          <w:sz w:val="22"/>
          <w:szCs w:val="22"/>
        </w:rPr>
        <w:fldChar w:fldCharType="begin"/>
      </w:r>
      <w:r w:rsidRPr="000245B0">
        <w:rPr>
          <w:rFonts w:eastAsia="Cambria" w:cs="Times New Roman"/>
          <w:sz w:val="22"/>
          <w:szCs w:val="22"/>
        </w:rPr>
        <w:instrText xml:space="preserve"> REF _Ref447197667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Pr="000245B0">
        <w:rPr>
          <w:rFonts w:eastAsia="Cambria" w:cs="Times New Roman"/>
          <w:sz w:val="22"/>
          <w:szCs w:val="22"/>
        </w:rPr>
        <w:fldChar w:fldCharType="end"/>
      </w:r>
      <w:r w:rsidRPr="000245B0">
        <w:rPr>
          <w:rFonts w:eastAsia="Cambria" w:cs="Times New Roman"/>
          <w:sz w:val="22"/>
          <w:szCs w:val="22"/>
        </w:rPr>
        <w:t>). The boundaries were generated at a spatial resolution of 15 m from Landsat-7 imagery acquired between 1999 and 2003 and ICESat/GLAS laser altimetry from two observation periods in 2003 and 2008. The photoclinometry procedure is based on the relationship between the pixel brightness in the optical image and the surface slope. In addition an ICESat/GLAS elevation (up-sun and down-sun) is required in order to delimitate the subimage where the brightness-slope relationship is applied. The authors mention that identifying where the fast moving glaciers discharge into ice shelves was the most challenging task. In these cases additional MOA imagery is analysed and at all locations where the MODIS shows additional grounded ice features it will be compared to Landsat. Here the ASAID GLL follows the MOA GLL.</w:t>
      </w:r>
    </w:p>
    <w:p w14:paraId="07F99849"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The grounding line and hydrostatic line locations can be downloaded at </w:t>
      </w:r>
      <w:hyperlink r:id="rId39" w:history="1">
        <w:r w:rsidRPr="000245B0">
          <w:rPr>
            <w:rFonts w:eastAsia="Cambria" w:cs="Times New Roman"/>
            <w:color w:val="0000FF" w:themeColor="hyperlink"/>
            <w:sz w:val="22"/>
            <w:szCs w:val="22"/>
            <w:u w:val="single"/>
          </w:rPr>
          <w:t>http://nsidc.org/data/docs/agdc/nsidc0489_bindschadler/</w:t>
        </w:r>
      </w:hyperlink>
      <w:r w:rsidRPr="000245B0">
        <w:rPr>
          <w:rFonts w:eastAsia="Cambria" w:cs="Times New Roman"/>
          <w:sz w:val="22"/>
          <w:szCs w:val="22"/>
        </w:rPr>
        <w:t>. The spatial resolution is 15 m. The positional accuracies of the ASAID GLL vary from ±52 m for the land and open ocean terminating segments to ±502 m for the outlet glaciers. The hydrostatic line (H) is positioned with errors of over 2 km. The ASAID GLL is consistent around the continent, but covers only 3 islands. The time stamp (date/time) of the Landsat-7 acquisitions used to generate the ASAID GLL segments is not given.</w:t>
      </w:r>
    </w:p>
    <w:p w14:paraId="0D53CC6A" w14:textId="77777777" w:rsidR="00407D46" w:rsidRPr="000245B0" w:rsidRDefault="00407D46" w:rsidP="00407D46">
      <w:pPr>
        <w:suppressAutoHyphens/>
        <w:spacing w:before="120"/>
        <w:jc w:val="left"/>
        <w:rPr>
          <w:rFonts w:eastAsia="Cambria" w:cs="Times New Roman"/>
          <w:sz w:val="22"/>
          <w:szCs w:val="22"/>
        </w:rPr>
      </w:pPr>
    </w:p>
    <w:p w14:paraId="62D5B235" w14:textId="5D0795CB" w:rsidR="00407D46" w:rsidRPr="000245B0" w:rsidRDefault="00407D46" w:rsidP="00407D46">
      <w:pPr>
        <w:numPr>
          <w:ilvl w:val="0"/>
          <w:numId w:val="29"/>
        </w:numPr>
        <w:suppressAutoHyphens/>
        <w:spacing w:before="120" w:line="276" w:lineRule="auto"/>
        <w:jc w:val="left"/>
        <w:rPr>
          <w:rFonts w:eastAsia="Cambria" w:cs="Times New Roman"/>
          <w:sz w:val="22"/>
          <w:szCs w:val="22"/>
        </w:rPr>
      </w:pPr>
      <w:r w:rsidRPr="000245B0">
        <w:rPr>
          <w:rFonts w:eastAsia="Cambria" w:cs="Times New Roman"/>
          <w:sz w:val="22"/>
          <w:szCs w:val="22"/>
        </w:rPr>
        <w:t xml:space="preserve"> The </w:t>
      </w:r>
      <w:r w:rsidRPr="000245B0">
        <w:rPr>
          <w:rFonts w:eastAsia="Cambria" w:cs="Times New Roman"/>
          <w:b/>
          <w:sz w:val="22"/>
          <w:szCs w:val="22"/>
        </w:rPr>
        <w:t>MEaSUREs</w:t>
      </w:r>
      <w:r w:rsidRPr="000245B0">
        <w:rPr>
          <w:rFonts w:eastAsia="Cambria" w:cs="Times New Roman"/>
          <w:sz w:val="22"/>
          <w:szCs w:val="22"/>
        </w:rPr>
        <w:t xml:space="preserve"> InSAR grounding lines from (Rignot et al. 2011</w:t>
      </w:r>
      <w:ins w:id="778" w:author="lkg" w:date="2021-09-29T16:40:00Z">
        <w:r w:rsidR="009917B3">
          <w:rPr>
            <w:rFonts w:eastAsia="Cambria" w:cs="Times New Roman"/>
            <w:sz w:val="22"/>
            <w:szCs w:val="22"/>
          </w:rPr>
          <w:t>b</w:t>
        </w:r>
      </w:ins>
      <w:r w:rsidRPr="000245B0">
        <w:rPr>
          <w:rFonts w:eastAsia="Cambria" w:cs="Times New Roman"/>
          <w:sz w:val="22"/>
          <w:szCs w:val="22"/>
        </w:rPr>
        <w:t>)</w:t>
      </w:r>
    </w:p>
    <w:p w14:paraId="3B2281D5"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This GLL product consists of the mapped upper limit of tidal flexure (F in </w:t>
      </w:r>
      <w:r w:rsidRPr="000245B0">
        <w:rPr>
          <w:rFonts w:eastAsia="Cambria" w:cs="Times New Roman"/>
          <w:sz w:val="22"/>
          <w:szCs w:val="22"/>
        </w:rPr>
        <w:fldChar w:fldCharType="begin"/>
      </w:r>
      <w:r w:rsidRPr="000245B0">
        <w:rPr>
          <w:rFonts w:eastAsia="Cambria" w:cs="Times New Roman"/>
          <w:sz w:val="22"/>
          <w:szCs w:val="22"/>
        </w:rPr>
        <w:instrText xml:space="preserve"> REF _Ref447197667  \* MERGEFORMAT </w:instrText>
      </w:r>
      <w:r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Pr="000245B0">
        <w:rPr>
          <w:rFonts w:eastAsia="Cambria" w:cs="Times New Roman"/>
          <w:sz w:val="22"/>
          <w:szCs w:val="22"/>
        </w:rPr>
        <w:fldChar w:fldCharType="end"/>
      </w:r>
      <w:r w:rsidRPr="000245B0">
        <w:rPr>
          <w:rFonts w:eastAsia="Cambria" w:cs="Times New Roman"/>
          <w:sz w:val="22"/>
          <w:szCs w:val="22"/>
        </w:rPr>
        <w:t xml:space="preserve">) observed in differential interferograms (DInSAR) around Antarctica. The satellite data used </w:t>
      </w:r>
      <w:r>
        <w:rPr>
          <w:rFonts w:eastAsia="Cambria" w:cs="Times New Roman"/>
          <w:sz w:val="22"/>
          <w:szCs w:val="22"/>
        </w:rPr>
        <w:t xml:space="preserve">initially </w:t>
      </w:r>
      <w:r w:rsidRPr="000245B0">
        <w:rPr>
          <w:rFonts w:eastAsia="Cambria" w:cs="Times New Roman"/>
          <w:sz w:val="22"/>
          <w:szCs w:val="22"/>
        </w:rPr>
        <w:t xml:space="preserve">are ERS-1/2 from 1992, 1994 and 1996, RSat-1 from 2000, RSat-2 from 2009 and ALOS PALSAR from 2007-2008 extending over a large time span for more than 15 years. </w:t>
      </w:r>
      <w:r>
        <w:rPr>
          <w:rFonts w:eastAsia="Cambria" w:cs="Times New Roman"/>
          <w:sz w:val="22"/>
          <w:szCs w:val="22"/>
        </w:rPr>
        <w:t xml:space="preserve">Meanwhile the MEaSUREs product has been completed with new GLLs derived from recent Sentinel-1 and COSMO SkyMed data. </w:t>
      </w:r>
      <w:r w:rsidRPr="000245B0">
        <w:rPr>
          <w:rFonts w:eastAsia="Cambria" w:cs="Times New Roman"/>
          <w:sz w:val="22"/>
          <w:szCs w:val="22"/>
        </w:rPr>
        <w:t xml:space="preserve">The DInSAR technique to obtain the </w:t>
      </w:r>
      <w:r w:rsidRPr="000245B0">
        <w:rPr>
          <w:rFonts w:eastAsia="Cambria" w:cs="Times New Roman"/>
          <w:sz w:val="22"/>
          <w:szCs w:val="22"/>
        </w:rPr>
        <w:lastRenderedPageBreak/>
        <w:t xml:space="preserve">distinct signature of elastic bending is the same as that used in the present AIS_cci project. The GLL was manually mapped in the SAR geometry and georeferenced afterwards. </w:t>
      </w:r>
    </w:p>
    <w:p w14:paraId="35DB9568"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The grounding line can be downloaded at </w:t>
      </w:r>
      <w:hyperlink r:id="rId40" w:history="1">
        <w:r w:rsidRPr="000245B0">
          <w:rPr>
            <w:rFonts w:eastAsia="Cambria" w:cs="Times New Roman"/>
            <w:color w:val="0000FF" w:themeColor="hyperlink"/>
            <w:sz w:val="22"/>
            <w:szCs w:val="22"/>
            <w:u w:val="single"/>
          </w:rPr>
          <w:t>https://nsidc.org/data/nsidc-0498</w:t>
        </w:r>
      </w:hyperlink>
      <w:r w:rsidRPr="000245B0">
        <w:rPr>
          <w:rFonts w:eastAsia="Cambria" w:cs="Times New Roman"/>
          <w:sz w:val="22"/>
          <w:szCs w:val="22"/>
        </w:rPr>
        <w:t xml:space="preserve"> </w:t>
      </w:r>
      <w:r>
        <w:rPr>
          <w:rFonts w:eastAsia="Cambria" w:cs="Times New Roman"/>
          <w:sz w:val="22"/>
          <w:szCs w:val="22"/>
        </w:rPr>
        <w:t xml:space="preserve">in the currently available Version 2.0 </w:t>
      </w:r>
      <w:r w:rsidRPr="009850B4">
        <w:rPr>
          <w:rFonts w:eastAsia="Cambria" w:cs="Times New Roman"/>
          <w:sz w:val="22"/>
          <w:szCs w:val="22"/>
        </w:rPr>
        <w:t>(Rignot et al, 2017)</w:t>
      </w:r>
      <w:r>
        <w:rPr>
          <w:rFonts w:eastAsia="Cambria" w:cs="Times New Roman"/>
          <w:sz w:val="22"/>
          <w:szCs w:val="22"/>
        </w:rPr>
        <w:t xml:space="preserve">. </w:t>
      </w:r>
      <w:r w:rsidRPr="000245B0">
        <w:rPr>
          <w:rFonts w:eastAsia="Cambria" w:cs="Times New Roman"/>
          <w:sz w:val="22"/>
          <w:szCs w:val="22"/>
        </w:rPr>
        <w:t>The spatial resolution is 50 m. The standard deviation of the errors is ±100 m and was found from comparison with multiple mappings, instruments and epochs (including the MOA grounding line). Locally greater variations are observed. In some cases km-wide migrations were detected.</w:t>
      </w:r>
    </w:p>
    <w:p w14:paraId="43FF8621"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The coverage is incomplete in some areas (due to the lack of coherence) while in other areas multiple inner flexure lines (F) were obtained at different dates. </w:t>
      </w:r>
      <w:r>
        <w:rPr>
          <w:rFonts w:eastAsia="Cambria" w:cs="Times New Roman"/>
          <w:sz w:val="22"/>
          <w:szCs w:val="22"/>
        </w:rPr>
        <w:t>As</w:t>
      </w:r>
      <w:r w:rsidRPr="000245B0">
        <w:rPr>
          <w:rFonts w:eastAsia="Cambria" w:cs="Times New Roman"/>
          <w:sz w:val="22"/>
          <w:szCs w:val="22"/>
        </w:rPr>
        <w:t xml:space="preserve"> time stamp </w:t>
      </w:r>
      <w:r>
        <w:rPr>
          <w:rFonts w:eastAsia="Cambria" w:cs="Times New Roman"/>
          <w:sz w:val="22"/>
          <w:szCs w:val="22"/>
        </w:rPr>
        <w:t xml:space="preserve">only the </w:t>
      </w:r>
      <w:r w:rsidRPr="000245B0">
        <w:rPr>
          <w:rFonts w:eastAsia="Cambria" w:cs="Times New Roman"/>
          <w:sz w:val="22"/>
          <w:szCs w:val="22"/>
        </w:rPr>
        <w:t xml:space="preserve">date of the SAR acquisitions used to generate the MEaSUREs GLL segments </w:t>
      </w:r>
      <w:r>
        <w:rPr>
          <w:rFonts w:eastAsia="Cambria" w:cs="Times New Roman"/>
          <w:sz w:val="22"/>
          <w:szCs w:val="22"/>
        </w:rPr>
        <w:t>and the satellite orbit are</w:t>
      </w:r>
      <w:r w:rsidRPr="000245B0">
        <w:rPr>
          <w:rFonts w:eastAsia="Cambria" w:cs="Times New Roman"/>
          <w:sz w:val="22"/>
          <w:szCs w:val="22"/>
        </w:rPr>
        <w:t xml:space="preserve"> annotated in the product which </w:t>
      </w:r>
      <w:r>
        <w:rPr>
          <w:rFonts w:eastAsia="Cambria" w:cs="Times New Roman"/>
          <w:sz w:val="22"/>
          <w:szCs w:val="22"/>
        </w:rPr>
        <w:t>makes the extraction of</w:t>
      </w:r>
      <w:r w:rsidRPr="000245B0">
        <w:rPr>
          <w:rFonts w:eastAsia="Cambria" w:cs="Times New Roman"/>
          <w:sz w:val="22"/>
          <w:szCs w:val="22"/>
        </w:rPr>
        <w:t xml:space="preserve"> ocean tide levels </w:t>
      </w:r>
      <w:r>
        <w:rPr>
          <w:rFonts w:eastAsia="Cambria" w:cs="Times New Roman"/>
          <w:sz w:val="22"/>
          <w:szCs w:val="22"/>
        </w:rPr>
        <w:t>needed</w:t>
      </w:r>
      <w:r w:rsidRPr="000245B0">
        <w:rPr>
          <w:rFonts w:eastAsia="Cambria" w:cs="Times New Roman"/>
          <w:sz w:val="22"/>
          <w:szCs w:val="22"/>
        </w:rPr>
        <w:t xml:space="preserve"> for comparison </w:t>
      </w:r>
      <w:r>
        <w:rPr>
          <w:rFonts w:eastAsia="Cambria" w:cs="Times New Roman"/>
          <w:sz w:val="22"/>
          <w:szCs w:val="22"/>
        </w:rPr>
        <w:t>very laborious</w:t>
      </w:r>
      <w:r w:rsidRPr="000245B0">
        <w:rPr>
          <w:rFonts w:eastAsia="Cambria" w:cs="Times New Roman"/>
          <w:sz w:val="22"/>
          <w:szCs w:val="22"/>
        </w:rPr>
        <w:t>.</w:t>
      </w:r>
      <w:r>
        <w:rPr>
          <w:rFonts w:eastAsia="Cambria" w:cs="Times New Roman"/>
          <w:sz w:val="22"/>
          <w:szCs w:val="22"/>
        </w:rPr>
        <w:t xml:space="preserve"> </w:t>
      </w:r>
      <w:r w:rsidRPr="009850B4">
        <w:rPr>
          <w:rFonts w:eastAsia="Cambria" w:cs="Times New Roman"/>
          <w:sz w:val="22"/>
          <w:szCs w:val="22"/>
        </w:rPr>
        <w:t>Although an update of the MEaSUREs GLL product annotated with exact date/time stamps is expected this did not occur at this date and this limits the possibilities to extend the ocean tide level dependent validation to other areas.</w:t>
      </w:r>
    </w:p>
    <w:p w14:paraId="3CC9878A" w14:textId="77777777" w:rsidR="00407D46" w:rsidRDefault="00407D46" w:rsidP="00407D46">
      <w:pPr>
        <w:pStyle w:val="ListParagraph"/>
        <w:numPr>
          <w:ilvl w:val="0"/>
          <w:numId w:val="29"/>
        </w:numPr>
        <w:suppressAutoHyphens/>
        <w:spacing w:before="120"/>
        <w:jc w:val="left"/>
        <w:rPr>
          <w:rFonts w:eastAsia="Cambria" w:cs="Times New Roman"/>
          <w:sz w:val="22"/>
          <w:szCs w:val="22"/>
        </w:rPr>
      </w:pPr>
      <w:r>
        <w:rPr>
          <w:rFonts w:eastAsia="Cambria" w:cs="Times New Roman"/>
          <w:sz w:val="22"/>
          <w:szCs w:val="22"/>
        </w:rPr>
        <w:t xml:space="preserve"> The Machine Learning delineated GLL from Sentinel-1 A/B data of 2018 from (Mohajerani et al, 2021)</w:t>
      </w:r>
    </w:p>
    <w:p w14:paraId="1A619406" w14:textId="77777777" w:rsidR="00407D46" w:rsidRDefault="00407D46" w:rsidP="00407D46">
      <w:pPr>
        <w:suppressAutoHyphens/>
        <w:spacing w:before="120"/>
        <w:rPr>
          <w:rFonts w:eastAsia="Cambria" w:cs="Times New Roman"/>
          <w:sz w:val="22"/>
          <w:szCs w:val="22"/>
        </w:rPr>
      </w:pPr>
      <w:r>
        <w:rPr>
          <w:rFonts w:eastAsia="Cambria" w:cs="Times New Roman"/>
          <w:sz w:val="22"/>
          <w:szCs w:val="22"/>
        </w:rPr>
        <w:t>According to the authors this represents a c</w:t>
      </w:r>
      <w:r w:rsidRPr="00B709D1">
        <w:rPr>
          <w:rFonts w:eastAsia="Cambria" w:cs="Times New Roman"/>
          <w:sz w:val="22"/>
          <w:szCs w:val="22"/>
        </w:rPr>
        <w:t>omplete grounding line delineation around the Antarctic Ice Sheet in the year 2018</w:t>
      </w:r>
      <w:r>
        <w:rPr>
          <w:rFonts w:eastAsia="Cambria" w:cs="Times New Roman"/>
          <w:sz w:val="22"/>
          <w:szCs w:val="22"/>
        </w:rPr>
        <w:t>. The SAR data used are Sentinel-1 A/B with 6 and 12 days repeat pass. Besides the timely limited dataset the difference to the MEaSUREs GLL is the automatic delineation of the grounding line from the double difference interferograms which is carried out through machine learning. The product consists of multitemporal GLL segments with large spatial spread and in some areas looking unrealistic. Moreover, this product – similar to the MEASUREs GLL - has no annotation in the attribute table of the exact time stamp of the Sentinel-1 acquisitions. Therefore, we do not consider this data set appropriate to be used for the validation of the AIS_cci GLL products.</w:t>
      </w:r>
    </w:p>
    <w:p w14:paraId="2C786A52" w14:textId="77777777" w:rsidR="00407D46" w:rsidRDefault="00407D46" w:rsidP="00407D46">
      <w:pPr>
        <w:suppressAutoHyphens/>
        <w:spacing w:before="120"/>
        <w:rPr>
          <w:rFonts w:eastAsia="Cambria" w:cs="Times New Roman"/>
          <w:sz w:val="22"/>
          <w:szCs w:val="22"/>
        </w:rPr>
      </w:pPr>
    </w:p>
    <w:p w14:paraId="229391D9" w14:textId="77777777" w:rsidR="00407D46" w:rsidRDefault="00407D46" w:rsidP="00407D46">
      <w:pPr>
        <w:suppressAutoHyphens/>
        <w:spacing w:before="120"/>
        <w:rPr>
          <w:rFonts w:eastAsia="Cambria" w:cs="Times New Roman"/>
          <w:sz w:val="22"/>
          <w:szCs w:val="22"/>
        </w:rPr>
      </w:pPr>
      <w:r>
        <w:rPr>
          <w:rFonts w:eastAsia="Cambria" w:cs="Times New Roman"/>
          <w:noProof/>
          <w:sz w:val="22"/>
          <w:szCs w:val="22"/>
          <w:lang w:val="de-DE" w:eastAsia="de-DE"/>
        </w:rPr>
        <w:lastRenderedPageBreak/>
        <w:drawing>
          <wp:inline distT="0" distB="0" distL="0" distR="0" wp14:anchorId="569CC075" wp14:editId="56902F4E">
            <wp:extent cx="6188710" cy="4376420"/>
            <wp:effectExtent l="0" t="0" r="254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LLs_machine_learning.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88710" cy="4376420"/>
                    </a:xfrm>
                    <a:prstGeom prst="rect">
                      <a:avLst/>
                    </a:prstGeom>
                  </pic:spPr>
                </pic:pic>
              </a:graphicData>
            </a:graphic>
          </wp:inline>
        </w:drawing>
      </w:r>
    </w:p>
    <w:p w14:paraId="124F054E" w14:textId="77777777" w:rsidR="00407D46" w:rsidRPr="009F403F" w:rsidRDefault="00407D46" w:rsidP="009F403F">
      <w:pPr>
        <w:pStyle w:val="Caption"/>
        <w:rPr>
          <w:rFonts w:eastAsia="Cambria" w:cs="Times New Roman"/>
          <w:b w:val="0"/>
          <w:sz w:val="22"/>
          <w:szCs w:val="22"/>
        </w:rPr>
      </w:pPr>
      <w:r>
        <w:t xml:space="preserve">Figure </w:t>
      </w:r>
      <w:r w:rsidR="004933E9">
        <w:fldChar w:fldCharType="begin"/>
      </w:r>
      <w:r w:rsidR="004933E9">
        <w:instrText xml:space="preserve"> STYLEREF 1 \s </w:instrText>
      </w:r>
      <w:r w:rsidR="004933E9">
        <w:fldChar w:fldCharType="separate"/>
      </w:r>
      <w:r w:rsidR="00470064">
        <w:rPr>
          <w:noProof/>
        </w:rPr>
        <w:t>4</w:t>
      </w:r>
      <w:r w:rsidR="004933E9">
        <w:rPr>
          <w:noProof/>
        </w:rPr>
        <w:fldChar w:fldCharType="end"/>
      </w:r>
      <w:r w:rsidR="009F403F">
        <w:noBreakHyphen/>
      </w:r>
      <w:r w:rsidR="004933E9">
        <w:fldChar w:fldCharType="begin"/>
      </w:r>
      <w:r w:rsidR="004933E9">
        <w:instrText xml:space="preserve"> SEQ Figure \* ARABIC \s 1 </w:instrText>
      </w:r>
      <w:r w:rsidR="004933E9">
        <w:fldChar w:fldCharType="separate"/>
      </w:r>
      <w:r w:rsidR="00470064">
        <w:rPr>
          <w:noProof/>
        </w:rPr>
        <w:t>1</w:t>
      </w:r>
      <w:r w:rsidR="004933E9">
        <w:rPr>
          <w:noProof/>
        </w:rPr>
        <w:fldChar w:fldCharType="end"/>
      </w:r>
      <w:r w:rsidR="009F403F">
        <w:t>:</w:t>
      </w:r>
      <w:r>
        <w:t xml:space="preserve"> </w:t>
      </w:r>
      <w:r w:rsidRPr="009F403F">
        <w:rPr>
          <w:b w:val="0"/>
        </w:rPr>
        <w:t>The AIS_cci GLL (blue line) and the time series of machine learning delineated GLLs (green lines) in the Getz area.</w:t>
      </w:r>
    </w:p>
    <w:p w14:paraId="7C8B4225" w14:textId="77777777" w:rsidR="00407D46" w:rsidRPr="000245B0" w:rsidRDefault="00407D46" w:rsidP="00407D46">
      <w:pPr>
        <w:pStyle w:val="Heading3"/>
        <w:numPr>
          <w:ilvl w:val="2"/>
          <w:numId w:val="2"/>
        </w:numPr>
      </w:pPr>
      <w:bookmarkStart w:id="779" w:name="_Toc449456287"/>
      <w:bookmarkStart w:id="780" w:name="_Toc508457262"/>
      <w:bookmarkStart w:id="781" w:name="_Toc70685126"/>
      <w:bookmarkStart w:id="782" w:name="_Toc73373140"/>
      <w:r w:rsidRPr="000245B0">
        <w:t>Assessment</w:t>
      </w:r>
      <w:bookmarkEnd w:id="779"/>
      <w:bookmarkEnd w:id="780"/>
      <w:bookmarkEnd w:id="781"/>
      <w:bookmarkEnd w:id="782"/>
    </w:p>
    <w:p w14:paraId="05758A38"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Although the term “grounding line” is generally used to define the boundary of the grounded ice sheet and a floating ice shelf it can be applied to various datasets using different methodologies sensitive to different topographic or dynamic features. In order to avoid confusion when the different grounding line products are compared with the AIS_cci GLL the processes and features at the margin of the ice sheet are schematically outlined in </w:t>
      </w:r>
      <w:r w:rsidRPr="000245B0">
        <w:rPr>
          <w:rFonts w:eastAsia="Cambria" w:cs="Times New Roman"/>
          <w:sz w:val="22"/>
          <w:szCs w:val="22"/>
        </w:rPr>
        <w:fldChar w:fldCharType="begin"/>
      </w:r>
      <w:r w:rsidRPr="000245B0">
        <w:rPr>
          <w:rFonts w:eastAsia="Cambria" w:cs="Times New Roman"/>
          <w:sz w:val="22"/>
          <w:szCs w:val="22"/>
        </w:rPr>
        <w:instrText xml:space="preserve"> REF _Ref447197667  \* MERGEFORMAT </w:instrText>
      </w:r>
      <w:r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Pr="000245B0">
        <w:rPr>
          <w:rFonts w:eastAsia="Cambria" w:cs="Times New Roman"/>
          <w:sz w:val="22"/>
          <w:szCs w:val="22"/>
        </w:rPr>
        <w:fldChar w:fldCharType="end"/>
      </w:r>
      <w:r w:rsidRPr="000245B0">
        <w:rPr>
          <w:rFonts w:eastAsia="Cambria" w:cs="Times New Roman"/>
          <w:sz w:val="22"/>
          <w:szCs w:val="22"/>
        </w:rPr>
        <w:t xml:space="preserve"> and will be discussed in the following.</w:t>
      </w:r>
    </w:p>
    <w:p w14:paraId="094434BA" w14:textId="77777777" w:rsidR="00407D46" w:rsidRPr="000245B0" w:rsidRDefault="00407D46" w:rsidP="00407D46">
      <w:pPr>
        <w:suppressAutoHyphens/>
        <w:spacing w:before="120"/>
        <w:jc w:val="left"/>
        <w:rPr>
          <w:rFonts w:eastAsia="Cambria" w:cs="Times New Roman"/>
          <w:sz w:val="22"/>
          <w:szCs w:val="22"/>
        </w:rPr>
      </w:pPr>
      <w:r w:rsidRPr="000245B0">
        <w:rPr>
          <w:rFonts w:eastAsia="Cambria" w:cs="Times New Roman"/>
          <w:noProof/>
          <w:sz w:val="22"/>
          <w:szCs w:val="22"/>
          <w:lang w:val="de-DE" w:eastAsia="de-DE"/>
        </w:rPr>
        <w:lastRenderedPageBreak/>
        <w:drawing>
          <wp:inline distT="0" distB="0" distL="0" distR="0" wp14:anchorId="7473A544" wp14:editId="13980B0E">
            <wp:extent cx="5950800" cy="3441600"/>
            <wp:effectExtent l="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0800" cy="3441600"/>
                    </a:xfrm>
                    <a:prstGeom prst="rect">
                      <a:avLst/>
                    </a:prstGeom>
                    <a:noFill/>
                  </pic:spPr>
                </pic:pic>
              </a:graphicData>
            </a:graphic>
          </wp:inline>
        </w:drawing>
      </w:r>
    </w:p>
    <w:p w14:paraId="18A787C2" w14:textId="77777777" w:rsidR="00407D46" w:rsidRPr="009F403F" w:rsidRDefault="00407D46" w:rsidP="00407D46">
      <w:pPr>
        <w:keepNext/>
        <w:suppressAutoHyphens/>
        <w:spacing w:before="480" w:after="200"/>
        <w:jc w:val="center"/>
        <w:rPr>
          <w:rFonts w:eastAsia="Cambria" w:cs="Times New Roman"/>
          <w:bCs/>
          <w:sz w:val="16"/>
          <w:szCs w:val="16"/>
          <w:lang w:val="en-US"/>
        </w:rPr>
      </w:pPr>
      <w:bookmarkStart w:id="783" w:name="_Ref447197667"/>
      <w:bookmarkStart w:id="784" w:name="_Ref447197657"/>
      <w:r w:rsidRPr="000245B0">
        <w:rPr>
          <w:rFonts w:eastAsia="Cambria" w:cs="Times New Roman"/>
          <w:b/>
          <w:bCs/>
          <w:sz w:val="16"/>
          <w:szCs w:val="16"/>
        </w:rPr>
        <w:t xml:space="preserve">Figure </w:t>
      </w:r>
      <w:bookmarkEnd w:id="783"/>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2</w:t>
      </w:r>
      <w:r w:rsidR="009F403F">
        <w:rPr>
          <w:rFonts w:eastAsia="Cambria" w:cs="Times New Roman"/>
          <w:b/>
          <w:bCs/>
          <w:sz w:val="16"/>
          <w:szCs w:val="16"/>
        </w:rPr>
        <w:fldChar w:fldCharType="end"/>
      </w:r>
      <w:r w:rsidRPr="000245B0">
        <w:rPr>
          <w:rFonts w:eastAsia="Cambria" w:cs="Times New Roman"/>
          <w:b/>
          <w:bCs/>
          <w:sz w:val="16"/>
          <w:szCs w:val="16"/>
        </w:rPr>
        <w:t xml:space="preserve">: </w:t>
      </w:r>
      <w:r w:rsidRPr="009F403F">
        <w:rPr>
          <w:rFonts w:eastAsia="Cambria" w:cs="Times New Roman"/>
          <w:bCs/>
          <w:sz w:val="16"/>
          <w:szCs w:val="16"/>
        </w:rPr>
        <w:t xml:space="preserve">Processes and </w:t>
      </w:r>
      <w:r w:rsidRPr="009F403F">
        <w:rPr>
          <w:rFonts w:eastAsia="Cambria" w:cs="Times New Roman"/>
          <w:bCs/>
          <w:sz w:val="16"/>
          <w:szCs w:val="16"/>
          <w:lang w:val="en-US"/>
        </w:rPr>
        <w:t>features at the grounding zone.</w:t>
      </w:r>
      <w:bookmarkEnd w:id="784"/>
    </w:p>
    <w:p w14:paraId="6E0FDC30" w14:textId="77777777" w:rsidR="00407D46" w:rsidRPr="000245B0" w:rsidRDefault="00407D46" w:rsidP="00407D46">
      <w:pPr>
        <w:suppressAutoHyphens/>
        <w:spacing w:before="120"/>
        <w:rPr>
          <w:rFonts w:eastAsia="Cambria" w:cs="Times New Roman"/>
          <w:sz w:val="22"/>
          <w:szCs w:val="22"/>
          <w:lang w:val="en-US"/>
        </w:rPr>
      </w:pPr>
      <w:r w:rsidRPr="000245B0">
        <w:rPr>
          <w:rFonts w:eastAsia="Cambria" w:cs="Times New Roman"/>
          <w:sz w:val="22"/>
          <w:szCs w:val="22"/>
          <w:lang w:val="en-US"/>
        </w:rPr>
        <w:t>The grounding zone extends between the point F, the most seaward point not vertically displaced by tidal flexure, and H, the most landward location that experiences vertical motion equal to the magnitude of the ocean tide. G is the location where the ice losses contact to the bed (at low tide). I</w:t>
      </w:r>
      <w:r w:rsidRPr="000245B0">
        <w:rPr>
          <w:rFonts w:eastAsia="Cambria" w:cs="Times New Roman"/>
          <w:sz w:val="22"/>
          <w:szCs w:val="22"/>
          <w:vertAlign w:val="subscript"/>
          <w:lang w:val="en-US"/>
        </w:rPr>
        <w:t>b</w:t>
      </w:r>
      <w:r w:rsidRPr="000245B0">
        <w:rPr>
          <w:rFonts w:eastAsia="Cambria" w:cs="Times New Roman"/>
          <w:sz w:val="22"/>
          <w:szCs w:val="22"/>
          <w:lang w:val="en-US"/>
        </w:rPr>
        <w:t xml:space="preserve"> and I</w:t>
      </w:r>
      <w:r w:rsidRPr="000245B0">
        <w:rPr>
          <w:rFonts w:eastAsia="Cambria" w:cs="Times New Roman"/>
          <w:sz w:val="22"/>
          <w:szCs w:val="22"/>
          <w:vertAlign w:val="subscript"/>
          <w:lang w:val="en-US"/>
        </w:rPr>
        <w:t>m</w:t>
      </w:r>
      <w:r w:rsidRPr="000245B0">
        <w:rPr>
          <w:rFonts w:eastAsia="Cambria" w:cs="Times New Roman"/>
          <w:sz w:val="22"/>
          <w:szCs w:val="22"/>
          <w:lang w:val="en-US"/>
        </w:rPr>
        <w:t xml:space="preserve"> are inflections of the surface slope where the slope changes most rapidly (break in slope) and where the slope is zero, respectively. Different techniques determine different points within the grounding zone. H is not well known, but F and I</w:t>
      </w:r>
      <w:r w:rsidRPr="000245B0">
        <w:rPr>
          <w:rFonts w:eastAsia="Cambria" w:cs="Times New Roman"/>
          <w:sz w:val="22"/>
          <w:szCs w:val="22"/>
          <w:vertAlign w:val="subscript"/>
          <w:lang w:val="en-US"/>
        </w:rPr>
        <w:t>b</w:t>
      </w:r>
      <w:r w:rsidRPr="000245B0">
        <w:rPr>
          <w:rFonts w:eastAsia="Cambria" w:cs="Times New Roman"/>
          <w:sz w:val="22"/>
          <w:szCs w:val="22"/>
          <w:lang w:val="en-US"/>
        </w:rPr>
        <w:t xml:space="preserve"> have been extensively mapped.</w:t>
      </w:r>
    </w:p>
    <w:p w14:paraId="717F1EE9" w14:textId="55ACB0CD" w:rsidR="00407D46" w:rsidRPr="000245B0" w:rsidRDefault="00407D46" w:rsidP="00407D46">
      <w:pPr>
        <w:suppressAutoHyphens/>
        <w:spacing w:before="120"/>
        <w:rPr>
          <w:rFonts w:eastAsia="Cambria" w:cs="Times New Roman"/>
          <w:sz w:val="22"/>
          <w:szCs w:val="22"/>
          <w:lang w:val="en-US"/>
        </w:rPr>
      </w:pPr>
      <w:r w:rsidRPr="000245B0">
        <w:rPr>
          <w:rFonts w:eastAsia="Cambria" w:cs="Times New Roman"/>
          <w:sz w:val="22"/>
          <w:szCs w:val="22"/>
          <w:lang w:val="en-US"/>
        </w:rPr>
        <w:t>The MOA and ASAID grounded ice boundaries (GLLs products) are most consistent with point I</w:t>
      </w:r>
      <w:r w:rsidRPr="000245B0">
        <w:rPr>
          <w:rFonts w:eastAsia="Cambria" w:cs="Times New Roman"/>
          <w:sz w:val="22"/>
          <w:szCs w:val="22"/>
          <w:vertAlign w:val="subscript"/>
          <w:lang w:val="en-US"/>
        </w:rPr>
        <w:t>b</w:t>
      </w:r>
      <w:r w:rsidRPr="000245B0">
        <w:rPr>
          <w:rFonts w:eastAsia="Cambria" w:cs="Times New Roman"/>
          <w:sz w:val="22"/>
          <w:szCs w:val="22"/>
          <w:lang w:val="en-US"/>
        </w:rPr>
        <w:t>, the slope break. SAR sensors detect the band of flexure between F and H which appears as a typical pattern of dense fringes in the double difference interferograms. Although F is not identical with G, since F and G lay very close together (&lt; 1 km) (</w:t>
      </w:r>
      <w:r w:rsidRPr="000245B0">
        <w:rPr>
          <w:rFonts w:eastAsia="Cambria" w:cs="Times New Roman"/>
          <w:sz w:val="22"/>
          <w:szCs w:val="22"/>
        </w:rPr>
        <w:t>Rignot et al. 2011</w:t>
      </w:r>
      <w:ins w:id="785" w:author="lkg" w:date="2021-09-29T16:39:00Z">
        <w:r w:rsidR="009917B3">
          <w:rPr>
            <w:rFonts w:eastAsia="Cambria" w:cs="Times New Roman"/>
            <w:sz w:val="22"/>
            <w:szCs w:val="22"/>
          </w:rPr>
          <w:t>b</w:t>
        </w:r>
      </w:ins>
      <w:r w:rsidRPr="000245B0">
        <w:rPr>
          <w:rFonts w:eastAsia="Cambria" w:cs="Times New Roman"/>
          <w:sz w:val="22"/>
          <w:szCs w:val="22"/>
        </w:rPr>
        <w:t xml:space="preserve">) </w:t>
      </w:r>
      <w:r w:rsidRPr="000245B0">
        <w:rPr>
          <w:rFonts w:eastAsia="Cambria" w:cs="Times New Roman"/>
          <w:sz w:val="22"/>
          <w:szCs w:val="22"/>
          <w:lang w:val="en-US"/>
        </w:rPr>
        <w:t>the upper limit of flexure is treated as GLL. This is the case for MEaSUREs and AIS_cci (see RD4) products. Repeat laser altimetry can detect H and F from repeat-track analysis and I</w:t>
      </w:r>
      <w:r w:rsidRPr="000245B0">
        <w:rPr>
          <w:rFonts w:eastAsia="Cambria" w:cs="Times New Roman"/>
          <w:sz w:val="22"/>
          <w:szCs w:val="22"/>
          <w:vertAlign w:val="subscript"/>
          <w:lang w:val="en-US"/>
        </w:rPr>
        <w:t>b</w:t>
      </w:r>
      <w:r w:rsidRPr="000245B0">
        <w:rPr>
          <w:rFonts w:eastAsia="Cambria" w:cs="Times New Roman"/>
          <w:sz w:val="22"/>
          <w:szCs w:val="22"/>
          <w:lang w:val="en-US"/>
        </w:rPr>
        <w:t xml:space="preserve"> and I</w:t>
      </w:r>
      <w:r w:rsidRPr="000245B0">
        <w:rPr>
          <w:rFonts w:eastAsia="Cambria" w:cs="Times New Roman"/>
          <w:sz w:val="22"/>
          <w:szCs w:val="22"/>
          <w:vertAlign w:val="subscript"/>
          <w:lang w:val="en-US"/>
        </w:rPr>
        <w:t>m</w:t>
      </w:r>
      <w:r w:rsidRPr="000245B0">
        <w:rPr>
          <w:rFonts w:eastAsia="Cambria" w:cs="Times New Roman"/>
          <w:sz w:val="22"/>
          <w:szCs w:val="22"/>
          <w:lang w:val="en-US"/>
        </w:rPr>
        <w:t xml:space="preserve"> from single profiles </w:t>
      </w:r>
      <w:r w:rsidRPr="000245B0">
        <w:rPr>
          <w:rFonts w:eastAsia="Cambria" w:cs="Times New Roman"/>
          <w:sz w:val="22"/>
          <w:szCs w:val="22"/>
        </w:rPr>
        <w:t>(Bindschadler et al. 2011)</w:t>
      </w:r>
      <w:r w:rsidRPr="000245B0">
        <w:rPr>
          <w:rFonts w:eastAsia="Cambria" w:cs="Times New Roman"/>
          <w:sz w:val="22"/>
          <w:szCs w:val="22"/>
          <w:lang w:val="en-US"/>
        </w:rPr>
        <w:t>.</w:t>
      </w:r>
    </w:p>
    <w:p w14:paraId="34D1CC0D" w14:textId="77777777" w:rsidR="00407D46" w:rsidRPr="000245B0" w:rsidRDefault="00407D46" w:rsidP="00407D46">
      <w:pPr>
        <w:suppressAutoHyphens/>
        <w:spacing w:before="120"/>
        <w:rPr>
          <w:rFonts w:eastAsia="Cambria" w:cs="Times New Roman"/>
          <w:sz w:val="22"/>
          <w:szCs w:val="22"/>
          <w:lang w:val="en-US"/>
        </w:rPr>
      </w:pPr>
      <w:r w:rsidRPr="000245B0">
        <w:rPr>
          <w:rFonts w:eastAsia="Cambria" w:cs="Times New Roman"/>
          <w:sz w:val="22"/>
          <w:szCs w:val="22"/>
          <w:lang w:val="en-US"/>
        </w:rPr>
        <w:t>The zone F-H is typically 2-11 km wide on Antarctic glaciers but can also reach extreme values of up to 25 km in areas that are lightly grounded or where tidal flexure is highly contorted by boundary conditions. I</w:t>
      </w:r>
      <w:r w:rsidRPr="000245B0">
        <w:rPr>
          <w:rFonts w:eastAsia="Cambria" w:cs="Times New Roman"/>
          <w:sz w:val="22"/>
          <w:szCs w:val="22"/>
          <w:vertAlign w:val="subscript"/>
          <w:lang w:val="en-US"/>
        </w:rPr>
        <w:t>b</w:t>
      </w:r>
      <w:r w:rsidRPr="000245B0">
        <w:rPr>
          <w:rFonts w:eastAsia="Cambria" w:cs="Times New Roman"/>
          <w:sz w:val="22"/>
          <w:szCs w:val="22"/>
          <w:lang w:val="en-US"/>
        </w:rPr>
        <w:t xml:space="preserve"> is typically a few km downstream of G.</w:t>
      </w:r>
    </w:p>
    <w:p w14:paraId="6F8DEEDA" w14:textId="77777777" w:rsidR="00407D46" w:rsidRPr="000245B0" w:rsidRDefault="00407D46" w:rsidP="00407D46">
      <w:pPr>
        <w:suppressAutoHyphens/>
        <w:spacing w:before="120"/>
        <w:jc w:val="left"/>
        <w:rPr>
          <w:rFonts w:eastAsia="Cambria" w:cs="Times New Roman"/>
          <w:sz w:val="22"/>
          <w:szCs w:val="22"/>
        </w:rPr>
      </w:pPr>
    </w:p>
    <w:p w14:paraId="3311231F" w14:textId="77777777" w:rsidR="00407D46" w:rsidRPr="000245B0" w:rsidRDefault="00407D46" w:rsidP="00407D46">
      <w:pPr>
        <w:pStyle w:val="Heading3"/>
        <w:numPr>
          <w:ilvl w:val="2"/>
          <w:numId w:val="2"/>
        </w:numPr>
      </w:pPr>
      <w:bookmarkStart w:id="786" w:name="_Toc449456288"/>
      <w:bookmarkStart w:id="787" w:name="_Toc508457263"/>
      <w:bookmarkStart w:id="788" w:name="_Toc70685127"/>
      <w:bookmarkStart w:id="789" w:name="_Toc73373141"/>
      <w:r w:rsidRPr="000245B0">
        <w:lastRenderedPageBreak/>
        <w:t>Selection</w:t>
      </w:r>
      <w:bookmarkEnd w:id="786"/>
      <w:bookmarkEnd w:id="787"/>
      <w:bookmarkEnd w:id="788"/>
      <w:bookmarkEnd w:id="789"/>
    </w:p>
    <w:p w14:paraId="337D34E7"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The AIS_cci grounding lines are validated against the independent datasets described in Section </w:t>
      </w:r>
      <w:r w:rsidRPr="000245B0">
        <w:rPr>
          <w:rFonts w:eastAsia="Cambria" w:cs="Times New Roman"/>
          <w:sz w:val="22"/>
          <w:szCs w:val="22"/>
        </w:rPr>
        <w:fldChar w:fldCharType="begin"/>
      </w:r>
      <w:r w:rsidRPr="000245B0">
        <w:rPr>
          <w:rFonts w:eastAsia="Cambria" w:cs="Times New Roman"/>
          <w:sz w:val="22"/>
          <w:szCs w:val="22"/>
        </w:rPr>
        <w:instrText xml:space="preserve"> REF _Ref447090183 \r  \* MERGEFORMAT </w:instrText>
      </w:r>
      <w:r w:rsidRPr="000245B0">
        <w:rPr>
          <w:rFonts w:eastAsia="Cambria" w:cs="Times New Roman"/>
          <w:sz w:val="22"/>
          <w:szCs w:val="22"/>
        </w:rPr>
        <w:fldChar w:fldCharType="separate"/>
      </w:r>
      <w:r w:rsidR="00470064">
        <w:rPr>
          <w:rFonts w:eastAsia="Cambria" w:cs="Times New Roman"/>
          <w:sz w:val="22"/>
          <w:szCs w:val="22"/>
        </w:rPr>
        <w:t>4.1.2</w:t>
      </w:r>
      <w:r w:rsidRPr="000245B0">
        <w:rPr>
          <w:rFonts w:eastAsia="Cambria" w:cs="Times New Roman"/>
          <w:sz w:val="22"/>
          <w:szCs w:val="22"/>
        </w:rPr>
        <w:fldChar w:fldCharType="end"/>
      </w:r>
      <w:r w:rsidRPr="000245B0">
        <w:rPr>
          <w:rFonts w:eastAsia="Cambria" w:cs="Times New Roman"/>
          <w:sz w:val="22"/>
          <w:szCs w:val="22"/>
        </w:rPr>
        <w:t>. The comparison is carried out on four areas (</w:t>
      </w:r>
      <w:r w:rsidRPr="000245B0">
        <w:rPr>
          <w:rFonts w:eastAsia="Cambria" w:cs="Times New Roman"/>
          <w:sz w:val="22"/>
          <w:szCs w:val="22"/>
        </w:rPr>
        <w:fldChar w:fldCharType="begin"/>
      </w:r>
      <w:r w:rsidRPr="000245B0">
        <w:rPr>
          <w:rFonts w:eastAsia="Cambria" w:cs="Times New Roman"/>
          <w:sz w:val="22"/>
          <w:szCs w:val="22"/>
        </w:rPr>
        <w:instrText xml:space="preserve"> REF _Ref449103064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4</w:t>
      </w:r>
      <w:r w:rsidR="00470064" w:rsidRPr="00470064">
        <w:rPr>
          <w:rFonts w:eastAsia="Cambria" w:cs="Times New Roman"/>
          <w:noProof/>
          <w:sz w:val="22"/>
          <w:szCs w:val="22"/>
        </w:rPr>
        <w:noBreakHyphen/>
        <w:t>3</w:t>
      </w:r>
      <w:r w:rsidRPr="000245B0">
        <w:rPr>
          <w:rFonts w:eastAsia="Cambria" w:cs="Times New Roman"/>
          <w:sz w:val="22"/>
          <w:szCs w:val="22"/>
        </w:rPr>
        <w:fldChar w:fldCharType="end"/>
      </w:r>
      <w:r w:rsidRPr="000245B0">
        <w:rPr>
          <w:rFonts w:eastAsia="Cambria" w:cs="Times New Roman"/>
          <w:sz w:val="22"/>
          <w:szCs w:val="22"/>
        </w:rPr>
        <w:t>). Additionally, the Schirmacher site has been divided into one area covered by Sentinel-1 and one area where ERS-1/2 data was used.</w:t>
      </w:r>
    </w:p>
    <w:p w14:paraId="6563572F" w14:textId="77777777" w:rsidR="00407D46" w:rsidRPr="000245B0" w:rsidRDefault="00407D46" w:rsidP="00407D46">
      <w:pPr>
        <w:keepNext/>
        <w:suppressAutoHyphens/>
        <w:spacing w:before="120"/>
        <w:jc w:val="center"/>
        <w:rPr>
          <w:rFonts w:eastAsia="Cambria" w:cs="Times New Roman"/>
        </w:rPr>
      </w:pPr>
      <w:r w:rsidRPr="000245B0">
        <w:rPr>
          <w:rFonts w:eastAsia="Cambria" w:cs="Times New Roman"/>
          <w:noProof/>
          <w:sz w:val="22"/>
          <w:szCs w:val="22"/>
          <w:lang w:val="de-DE" w:eastAsia="de-DE"/>
        </w:rPr>
        <w:drawing>
          <wp:inline distT="0" distB="0" distL="0" distR="0" wp14:anchorId="4AECDA8C" wp14:editId="7B890B1E">
            <wp:extent cx="4569674" cy="3562710"/>
            <wp:effectExtent l="0" t="0" r="0" b="0"/>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3">
                      <a:extLst>
                        <a:ext uri="{28A0092B-C50C-407E-A947-70E740481C1C}">
                          <a14:useLocalDpi xmlns:a14="http://schemas.microsoft.com/office/drawing/2010/main" val="0"/>
                        </a:ext>
                      </a:extLst>
                    </a:blip>
                    <a:srcRect t="19562" b="23940"/>
                    <a:stretch/>
                  </pic:blipFill>
                  <pic:spPr bwMode="auto">
                    <a:xfrm>
                      <a:off x="0" y="0"/>
                      <a:ext cx="4572635" cy="3565019"/>
                    </a:xfrm>
                    <a:prstGeom prst="rect">
                      <a:avLst/>
                    </a:prstGeom>
                    <a:noFill/>
                    <a:ln>
                      <a:noFill/>
                    </a:ln>
                    <a:extLst>
                      <a:ext uri="{53640926-AAD7-44D8-BBD7-CCE9431645EC}">
                        <a14:shadowObscured xmlns:a14="http://schemas.microsoft.com/office/drawing/2010/main"/>
                      </a:ext>
                    </a:extLst>
                  </pic:spPr>
                </pic:pic>
              </a:graphicData>
            </a:graphic>
          </wp:inline>
        </w:drawing>
      </w:r>
    </w:p>
    <w:p w14:paraId="2F149B0A" w14:textId="77777777" w:rsidR="00407D46" w:rsidRPr="000245B0" w:rsidRDefault="00407D46" w:rsidP="00407D46">
      <w:pPr>
        <w:keepNext/>
        <w:spacing w:before="480" w:after="200"/>
        <w:rPr>
          <w:rFonts w:eastAsia="Cambria" w:cs="Times New Roman"/>
          <w:b/>
          <w:bCs/>
          <w:sz w:val="22"/>
          <w:szCs w:val="22"/>
        </w:rPr>
      </w:pPr>
      <w:bookmarkStart w:id="790" w:name="_Ref449103064"/>
      <w:r w:rsidRPr="000245B0">
        <w:rPr>
          <w:rFonts w:eastAsia="Cambria" w:cs="Times New Roman"/>
          <w:b/>
          <w:bCs/>
          <w:sz w:val="16"/>
        </w:rPr>
        <w:t xml:space="preserve">Figure </w:t>
      </w:r>
      <w:r w:rsidR="009F403F">
        <w:rPr>
          <w:rFonts w:eastAsia="Cambria" w:cs="Times New Roman"/>
          <w:b/>
          <w:bCs/>
          <w:sz w:val="16"/>
        </w:rPr>
        <w:fldChar w:fldCharType="begin"/>
      </w:r>
      <w:r w:rsidR="009F403F">
        <w:rPr>
          <w:rFonts w:eastAsia="Cambria" w:cs="Times New Roman"/>
          <w:b/>
          <w:bCs/>
          <w:sz w:val="16"/>
        </w:rPr>
        <w:instrText xml:space="preserve"> STYLEREF 1 \s </w:instrText>
      </w:r>
      <w:r w:rsidR="009F403F">
        <w:rPr>
          <w:rFonts w:eastAsia="Cambria" w:cs="Times New Roman"/>
          <w:b/>
          <w:bCs/>
          <w:sz w:val="16"/>
        </w:rPr>
        <w:fldChar w:fldCharType="separate"/>
      </w:r>
      <w:r w:rsidR="00470064">
        <w:rPr>
          <w:rFonts w:eastAsia="Cambria" w:cs="Times New Roman"/>
          <w:b/>
          <w:bCs/>
          <w:noProof/>
          <w:sz w:val="16"/>
        </w:rPr>
        <w:t>4</w:t>
      </w:r>
      <w:r w:rsidR="009F403F">
        <w:rPr>
          <w:rFonts w:eastAsia="Cambria" w:cs="Times New Roman"/>
          <w:b/>
          <w:bCs/>
          <w:sz w:val="16"/>
        </w:rPr>
        <w:fldChar w:fldCharType="end"/>
      </w:r>
      <w:r w:rsidR="009F403F">
        <w:rPr>
          <w:rFonts w:eastAsia="Cambria" w:cs="Times New Roman"/>
          <w:b/>
          <w:bCs/>
          <w:sz w:val="16"/>
        </w:rPr>
        <w:noBreakHyphen/>
      </w:r>
      <w:r w:rsidR="009F403F">
        <w:rPr>
          <w:rFonts w:eastAsia="Cambria" w:cs="Times New Roman"/>
          <w:b/>
          <w:bCs/>
          <w:sz w:val="16"/>
        </w:rPr>
        <w:fldChar w:fldCharType="begin"/>
      </w:r>
      <w:r w:rsidR="009F403F">
        <w:rPr>
          <w:rFonts w:eastAsia="Cambria" w:cs="Times New Roman"/>
          <w:b/>
          <w:bCs/>
          <w:sz w:val="16"/>
        </w:rPr>
        <w:instrText xml:space="preserve"> SEQ Figure \* ARABIC \s 1 </w:instrText>
      </w:r>
      <w:r w:rsidR="009F403F">
        <w:rPr>
          <w:rFonts w:eastAsia="Cambria" w:cs="Times New Roman"/>
          <w:b/>
          <w:bCs/>
          <w:sz w:val="16"/>
        </w:rPr>
        <w:fldChar w:fldCharType="separate"/>
      </w:r>
      <w:r w:rsidR="00470064">
        <w:rPr>
          <w:rFonts w:eastAsia="Cambria" w:cs="Times New Roman"/>
          <w:b/>
          <w:bCs/>
          <w:noProof/>
          <w:sz w:val="16"/>
        </w:rPr>
        <w:t>3</w:t>
      </w:r>
      <w:r w:rsidR="009F403F">
        <w:rPr>
          <w:rFonts w:eastAsia="Cambria" w:cs="Times New Roman"/>
          <w:b/>
          <w:bCs/>
          <w:sz w:val="16"/>
        </w:rPr>
        <w:fldChar w:fldCharType="end"/>
      </w:r>
      <w:bookmarkEnd w:id="790"/>
      <w:r w:rsidRPr="000245B0">
        <w:rPr>
          <w:rFonts w:eastAsia="Cambria" w:cs="Times New Roman"/>
          <w:b/>
          <w:bCs/>
          <w:sz w:val="16"/>
        </w:rPr>
        <w:t xml:space="preserve">: </w:t>
      </w:r>
      <w:r w:rsidRPr="00470064">
        <w:rPr>
          <w:rFonts w:eastAsia="Cambria" w:cs="Times New Roman"/>
          <w:bCs/>
          <w:sz w:val="16"/>
        </w:rPr>
        <w:t>Validation test areas for the AIS_cci GLL products: Schirmacher, Brunt/Caird, PIG – Pine Island Glacier and TAM – Transantarctic Mountains.</w:t>
      </w:r>
    </w:p>
    <w:p w14:paraId="448C96DD" w14:textId="77777777" w:rsidR="00407D46" w:rsidRPr="000245B0" w:rsidRDefault="00407D46" w:rsidP="00407D46">
      <w:pPr>
        <w:pStyle w:val="Heading2"/>
        <w:numPr>
          <w:ilvl w:val="1"/>
          <w:numId w:val="2"/>
        </w:numPr>
      </w:pPr>
      <w:bookmarkStart w:id="791" w:name="_Toc449456289"/>
      <w:bookmarkStart w:id="792" w:name="_Ref450599181"/>
      <w:bookmarkStart w:id="793" w:name="_Toc508457264"/>
      <w:bookmarkStart w:id="794" w:name="_Toc70685128"/>
      <w:bookmarkStart w:id="795" w:name="_Toc73373142"/>
      <w:r w:rsidRPr="000245B0">
        <w:t>Validation procedure</w:t>
      </w:r>
      <w:bookmarkEnd w:id="791"/>
      <w:bookmarkEnd w:id="792"/>
      <w:bookmarkEnd w:id="793"/>
      <w:bookmarkEnd w:id="794"/>
      <w:bookmarkEnd w:id="795"/>
    </w:p>
    <w:p w14:paraId="60847A05"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For the validation, the GLLs are compared with a spatial metric. A tide level dependent comparison is a goal for further comparisons later in the project but it is currently difficult to perform since no exact acquisition times are given in the other datasets. Using MEaSUREs date stamp and orbit number theoretically allows the determination of the actual acquisition time required for tide prediction. However, since this is a rather extensive task, it cannot be performed within the first year PVIR.</w:t>
      </w:r>
    </w:p>
    <w:p w14:paraId="5549F492"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We carry out our analysis in four areas and compare AIS_cci GLLs with each of the GLLs described in the validation set (Section </w:t>
      </w:r>
      <w:r w:rsidRPr="000245B0">
        <w:rPr>
          <w:rFonts w:eastAsia="Cambria" w:cs="Times New Roman"/>
          <w:sz w:val="22"/>
          <w:szCs w:val="22"/>
        </w:rPr>
        <w:fldChar w:fldCharType="begin"/>
      </w:r>
      <w:r w:rsidRPr="000245B0">
        <w:rPr>
          <w:rFonts w:eastAsia="Cambria" w:cs="Times New Roman"/>
          <w:sz w:val="22"/>
          <w:szCs w:val="22"/>
        </w:rPr>
        <w:instrText xml:space="preserve"> REF _Ref447090183 \r </w:instrText>
      </w:r>
      <w:r w:rsidRPr="000245B0">
        <w:rPr>
          <w:rFonts w:eastAsia="Cambria" w:cs="Times New Roman"/>
          <w:sz w:val="22"/>
          <w:szCs w:val="22"/>
        </w:rPr>
        <w:fldChar w:fldCharType="separate"/>
      </w:r>
      <w:r w:rsidR="00470064">
        <w:rPr>
          <w:rFonts w:eastAsia="Cambria" w:cs="Times New Roman"/>
          <w:sz w:val="22"/>
          <w:szCs w:val="22"/>
        </w:rPr>
        <w:t>4.1.2</w:t>
      </w:r>
      <w:r w:rsidRPr="000245B0">
        <w:rPr>
          <w:rFonts w:eastAsia="Cambria" w:cs="Times New Roman"/>
          <w:sz w:val="22"/>
          <w:szCs w:val="22"/>
        </w:rPr>
        <w:fldChar w:fldCharType="end"/>
      </w:r>
      <w:r w:rsidRPr="000245B0">
        <w:rPr>
          <w:rFonts w:eastAsia="Cambria" w:cs="Times New Roman"/>
          <w:sz w:val="22"/>
          <w:szCs w:val="22"/>
        </w:rPr>
        <w:t xml:space="preserve">). If there is more than one GLL in a specific validation product all of them will be analyzed, since no temporal separation is currently performed. </w:t>
      </w:r>
    </w:p>
    <w:p w14:paraId="11386E51" w14:textId="77777777" w:rsidR="00407D46" w:rsidRPr="000245B0" w:rsidRDefault="00407D46" w:rsidP="00407D46">
      <w:pPr>
        <w:suppressAutoHyphens/>
        <w:spacing w:before="120"/>
        <w:rPr>
          <w:rFonts w:eastAsia="Cambria" w:cs="Times New Roman"/>
          <w:sz w:val="22"/>
          <w:szCs w:val="22"/>
        </w:rPr>
      </w:pPr>
    </w:p>
    <w:p w14:paraId="3CECD4C5" w14:textId="77777777" w:rsidR="00407D46" w:rsidRPr="000245B0" w:rsidRDefault="00407D46" w:rsidP="00407D46">
      <w:pPr>
        <w:spacing w:before="120"/>
        <w:rPr>
          <w:rFonts w:eastAsia="Cambria" w:cs="Times New Roman"/>
          <w:sz w:val="22"/>
          <w:szCs w:val="22"/>
        </w:rPr>
      </w:pPr>
      <w:r w:rsidRPr="000245B0">
        <w:rPr>
          <w:rFonts w:eastAsia="Cambria" w:cs="Times New Roman"/>
          <w:sz w:val="22"/>
          <w:szCs w:val="22"/>
        </w:rPr>
        <w:lastRenderedPageBreak/>
        <w:t>The different GLL datasets are referenced as:</w:t>
      </w:r>
    </w:p>
    <w:tbl>
      <w:tblPr>
        <w:tblStyle w:val="LightShading-Accent1"/>
        <w:tblW w:w="0" w:type="auto"/>
        <w:tblLook w:val="04A0" w:firstRow="1" w:lastRow="0" w:firstColumn="1" w:lastColumn="0" w:noHBand="0" w:noVBand="1"/>
      </w:tblPr>
      <w:tblGrid>
        <w:gridCol w:w="1664"/>
        <w:gridCol w:w="8082"/>
      </w:tblGrid>
      <w:tr w:rsidR="00407D46" w:rsidRPr="000245B0" w14:paraId="17939968" w14:textId="77777777" w:rsidTr="009F40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64AB5E02"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Reference</w:t>
            </w:r>
          </w:p>
        </w:tc>
        <w:tc>
          <w:tcPr>
            <w:tcW w:w="8224" w:type="dxa"/>
          </w:tcPr>
          <w:p w14:paraId="1D4267C4" w14:textId="77777777" w:rsidR="00407D46" w:rsidRPr="000245B0" w:rsidRDefault="00407D46" w:rsidP="009F403F">
            <w:pPr>
              <w:suppressAutoHyphens/>
              <w:spacing w:before="120"/>
              <w:jc w:val="left"/>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Description</w:t>
            </w:r>
          </w:p>
        </w:tc>
      </w:tr>
      <w:tr w:rsidR="00407D46" w:rsidRPr="000245B0" w14:paraId="08F48B07" w14:textId="77777777" w:rsidTr="009F40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1470DE09"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AIS_cci</w:t>
            </w:r>
          </w:p>
        </w:tc>
        <w:tc>
          <w:tcPr>
            <w:tcW w:w="8224" w:type="dxa"/>
          </w:tcPr>
          <w:p w14:paraId="4902BC09"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Our product derived from interferometric data</w:t>
            </w:r>
          </w:p>
        </w:tc>
      </w:tr>
      <w:tr w:rsidR="00407D46" w:rsidRPr="000245B0" w14:paraId="26BB6764" w14:textId="77777777" w:rsidTr="009F403F">
        <w:tc>
          <w:tcPr>
            <w:cnfStyle w:val="001000000000" w:firstRow="0" w:lastRow="0" w:firstColumn="1" w:lastColumn="0" w:oddVBand="0" w:evenVBand="0" w:oddHBand="0" w:evenHBand="0" w:firstRowFirstColumn="0" w:firstRowLastColumn="0" w:lastRowFirstColumn="0" w:lastRowLastColumn="0"/>
            <w:tcW w:w="1668" w:type="dxa"/>
          </w:tcPr>
          <w:p w14:paraId="28863248"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ASAID</w:t>
            </w:r>
          </w:p>
        </w:tc>
        <w:tc>
          <w:tcPr>
            <w:tcW w:w="8224" w:type="dxa"/>
          </w:tcPr>
          <w:p w14:paraId="3F43CA79" w14:textId="77777777" w:rsidR="00407D46" w:rsidRPr="000245B0" w:rsidRDefault="00407D46" w:rsidP="009F403F">
            <w:pPr>
              <w:suppressAutoHyphens/>
              <w:spacing w:before="120"/>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ASAID GLL</w:t>
            </w:r>
          </w:p>
        </w:tc>
      </w:tr>
      <w:tr w:rsidR="00407D46" w:rsidRPr="000245B0" w14:paraId="7E698A9C" w14:textId="77777777" w:rsidTr="009F40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14:paraId="7E7A1C39"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MOA</w:t>
            </w:r>
          </w:p>
        </w:tc>
        <w:tc>
          <w:tcPr>
            <w:tcW w:w="8224" w:type="dxa"/>
          </w:tcPr>
          <w:p w14:paraId="2D99C00D"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MOA GLL</w:t>
            </w:r>
          </w:p>
        </w:tc>
      </w:tr>
      <w:tr w:rsidR="00407D46" w:rsidRPr="000245B0" w14:paraId="08FD5525" w14:textId="77777777" w:rsidTr="009F403F">
        <w:tc>
          <w:tcPr>
            <w:cnfStyle w:val="001000000000" w:firstRow="0" w:lastRow="0" w:firstColumn="1" w:lastColumn="0" w:oddVBand="0" w:evenVBand="0" w:oddHBand="0" w:evenHBand="0" w:firstRowFirstColumn="0" w:firstRowLastColumn="0" w:lastRowFirstColumn="0" w:lastRowLastColumn="0"/>
            <w:tcW w:w="1668" w:type="dxa"/>
          </w:tcPr>
          <w:p w14:paraId="31F78559"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MEaSUREs</w:t>
            </w:r>
          </w:p>
        </w:tc>
        <w:tc>
          <w:tcPr>
            <w:tcW w:w="8224" w:type="dxa"/>
          </w:tcPr>
          <w:p w14:paraId="7FC378C7" w14:textId="77777777" w:rsidR="00407D46" w:rsidRPr="000245B0" w:rsidRDefault="00407D46" w:rsidP="009F403F">
            <w:pPr>
              <w:suppressAutoHyphens/>
              <w:spacing w:before="120"/>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 xml:space="preserve">MEaSUREs GLL </w:t>
            </w:r>
          </w:p>
        </w:tc>
      </w:tr>
    </w:tbl>
    <w:p w14:paraId="79B820D0" w14:textId="77777777" w:rsidR="00407D46" w:rsidRPr="000245B0" w:rsidRDefault="00407D46" w:rsidP="00407D46">
      <w:pPr>
        <w:suppressAutoHyphens/>
        <w:spacing w:before="120"/>
        <w:jc w:val="left"/>
        <w:rPr>
          <w:rFonts w:eastAsia="Cambria" w:cs="Times New Roman"/>
          <w:sz w:val="22"/>
          <w:szCs w:val="22"/>
        </w:rPr>
      </w:pPr>
    </w:p>
    <w:p w14:paraId="27CFCA7E"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All GLLs superimposed on the RSat-1 SAR backscattering mosaic are shown in </w:t>
      </w:r>
      <w:r w:rsidRPr="000245B0">
        <w:rPr>
          <w:rFonts w:eastAsia="Cambria" w:cs="Times New Roman"/>
          <w:sz w:val="22"/>
          <w:szCs w:val="22"/>
        </w:rPr>
        <w:fldChar w:fldCharType="begin"/>
      </w:r>
      <w:r w:rsidRPr="000245B0">
        <w:rPr>
          <w:rFonts w:eastAsia="Cambria" w:cs="Times New Roman"/>
          <w:sz w:val="22"/>
          <w:szCs w:val="22"/>
        </w:rPr>
        <w:instrText xml:space="preserve"> REF _Ref447207213  \* MERGEFORMAT </w:instrText>
      </w:r>
      <w:r w:rsidRPr="000245B0">
        <w:rPr>
          <w:rFonts w:eastAsia="Cambria" w:cs="Times New Roman"/>
          <w:sz w:val="22"/>
          <w:szCs w:val="22"/>
        </w:rPr>
        <w:fldChar w:fldCharType="separate"/>
      </w:r>
      <w:r w:rsidR="00470064" w:rsidRPr="00470064">
        <w:rPr>
          <w:rFonts w:eastAsia="Cambria" w:cs="Times New Roman"/>
          <w:sz w:val="22"/>
          <w:szCs w:val="22"/>
        </w:rPr>
        <w:t>Figure 4</w:t>
      </w:r>
      <w:r w:rsidR="00470064" w:rsidRPr="00470064">
        <w:rPr>
          <w:rFonts w:eastAsia="Cambria" w:cs="Times New Roman"/>
          <w:sz w:val="22"/>
          <w:szCs w:val="22"/>
        </w:rPr>
        <w:noBreakHyphen/>
        <w:t>4</w:t>
      </w:r>
      <w:r w:rsidRPr="000245B0">
        <w:rPr>
          <w:rFonts w:eastAsia="Cambria" w:cs="Times New Roman"/>
          <w:sz w:val="22"/>
          <w:szCs w:val="22"/>
        </w:rPr>
        <w:fldChar w:fldCharType="end"/>
      </w:r>
      <w:r w:rsidRPr="000245B0">
        <w:rPr>
          <w:rFonts w:eastAsia="Cambria" w:cs="Times New Roman"/>
          <w:sz w:val="22"/>
          <w:szCs w:val="22"/>
        </w:rPr>
        <w:t xml:space="preserve"> to </w:t>
      </w:r>
      <w:r w:rsidRPr="000245B0">
        <w:rPr>
          <w:rFonts w:eastAsia="Cambria" w:cs="Times New Roman"/>
          <w:sz w:val="22"/>
          <w:szCs w:val="22"/>
        </w:rPr>
        <w:fldChar w:fldCharType="begin"/>
      </w:r>
      <w:r w:rsidRPr="000245B0">
        <w:rPr>
          <w:rFonts w:eastAsia="Cambria" w:cs="Times New Roman"/>
          <w:sz w:val="22"/>
          <w:szCs w:val="22"/>
        </w:rPr>
        <w:instrText xml:space="preserve"> REF _Ref447286168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8</w:t>
      </w:r>
      <w:r w:rsidRPr="000245B0">
        <w:rPr>
          <w:rFonts w:eastAsia="Cambria" w:cs="Times New Roman"/>
          <w:sz w:val="22"/>
          <w:szCs w:val="22"/>
        </w:rPr>
        <w:fldChar w:fldCharType="end"/>
      </w:r>
      <w:r w:rsidRPr="000245B0">
        <w:rPr>
          <w:rFonts w:eastAsia="Cambria" w:cs="Times New Roman"/>
          <w:sz w:val="22"/>
          <w:szCs w:val="22"/>
        </w:rPr>
        <w:t xml:space="preserve">. A first visual comparison suggests a good overall agreement between all GLL products within a range of 5 km to 10 km. </w:t>
      </w:r>
    </w:p>
    <w:p w14:paraId="69981239" w14:textId="77777777" w:rsidR="00407D46" w:rsidRPr="000245B0" w:rsidRDefault="00407D46" w:rsidP="00407D46">
      <w:pPr>
        <w:keepNext/>
        <w:suppressAutoHyphens/>
        <w:spacing w:before="120"/>
        <w:jc w:val="left"/>
        <w:rPr>
          <w:rFonts w:eastAsia="Cambria" w:cs="Times New Roman"/>
        </w:rPr>
      </w:pPr>
      <w:r w:rsidRPr="000245B0">
        <w:rPr>
          <w:rFonts w:eastAsia="Cambria" w:cs="Times New Roman"/>
          <w:noProof/>
          <w:sz w:val="22"/>
          <w:szCs w:val="22"/>
          <w:lang w:val="de-DE" w:eastAsia="de-DE"/>
        </w:rPr>
        <w:drawing>
          <wp:inline distT="0" distB="0" distL="0" distR="0" wp14:anchorId="537C6B11" wp14:editId="67245E0A">
            <wp:extent cx="5572800" cy="373680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rmacher_ers_overview.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72800" cy="3736800"/>
                    </a:xfrm>
                    <a:prstGeom prst="rect">
                      <a:avLst/>
                    </a:prstGeom>
                  </pic:spPr>
                </pic:pic>
              </a:graphicData>
            </a:graphic>
          </wp:inline>
        </w:drawing>
      </w:r>
    </w:p>
    <w:p w14:paraId="09FFF55E" w14:textId="77777777" w:rsidR="00407D46" w:rsidRPr="000245B0" w:rsidRDefault="00407D46" w:rsidP="00407D46">
      <w:pPr>
        <w:keepNext/>
        <w:suppressAutoHyphens/>
        <w:spacing w:before="480" w:after="200"/>
        <w:jc w:val="left"/>
        <w:rPr>
          <w:rFonts w:eastAsia="Cambria" w:cs="Times New Roman"/>
          <w:b/>
          <w:bCs/>
          <w:sz w:val="16"/>
          <w:szCs w:val="16"/>
        </w:rPr>
      </w:pPr>
      <w:bookmarkStart w:id="796" w:name="_Ref447207213"/>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bookmarkEnd w:id="796"/>
      <w:r w:rsidRPr="000245B0">
        <w:rPr>
          <w:rFonts w:eastAsia="Cambria" w:cs="Times New Roman"/>
          <w:b/>
          <w:bCs/>
          <w:sz w:val="16"/>
          <w:szCs w:val="16"/>
        </w:rPr>
        <w:t xml:space="preserve">: </w:t>
      </w:r>
      <w:r w:rsidRPr="00470064">
        <w:rPr>
          <w:rFonts w:eastAsia="Cambria" w:cs="Times New Roman"/>
          <w:bCs/>
          <w:sz w:val="16"/>
          <w:szCs w:val="16"/>
        </w:rPr>
        <w:t>The Schirmacher ERS area (Nivlisen Ice Shelf) with all validation GLLs and the AIS GLL derived from ERS-1/2 data.</w:t>
      </w:r>
    </w:p>
    <w:p w14:paraId="3B74D6C3" w14:textId="77777777" w:rsidR="00407D46" w:rsidRPr="000245B0" w:rsidRDefault="00407D46" w:rsidP="00407D46">
      <w:pPr>
        <w:suppressAutoHyphens/>
        <w:spacing w:before="120"/>
        <w:jc w:val="left"/>
        <w:rPr>
          <w:rFonts w:eastAsia="Cambria" w:cs="Times New Roman"/>
          <w:b/>
          <w:sz w:val="22"/>
          <w:szCs w:val="22"/>
        </w:rPr>
      </w:pPr>
    </w:p>
    <w:p w14:paraId="0C5FD8D9" w14:textId="77777777" w:rsidR="00407D46" w:rsidRPr="000245B0" w:rsidRDefault="00407D46" w:rsidP="00407D46">
      <w:pPr>
        <w:keepNext/>
        <w:suppressAutoHyphens/>
        <w:spacing w:before="120"/>
        <w:jc w:val="left"/>
        <w:rPr>
          <w:rFonts w:eastAsia="Cambria" w:cs="Times New Roman"/>
        </w:rPr>
      </w:pPr>
      <w:r w:rsidRPr="000245B0">
        <w:rPr>
          <w:rFonts w:eastAsia="Cambria" w:cs="Times New Roman"/>
          <w:noProof/>
          <w:sz w:val="22"/>
          <w:szCs w:val="22"/>
          <w:lang w:val="de-DE" w:eastAsia="de-DE"/>
        </w:rPr>
        <w:lastRenderedPageBreak/>
        <w:drawing>
          <wp:inline distT="0" distB="0" distL="0" distR="0" wp14:anchorId="793890ED" wp14:editId="0A1CD880">
            <wp:extent cx="5572800" cy="347040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rmacher_overview.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72800" cy="3470400"/>
                    </a:xfrm>
                    <a:prstGeom prst="rect">
                      <a:avLst/>
                    </a:prstGeom>
                  </pic:spPr>
                </pic:pic>
              </a:graphicData>
            </a:graphic>
          </wp:inline>
        </w:drawing>
      </w:r>
    </w:p>
    <w:p w14:paraId="540EC6C9" w14:textId="77777777" w:rsidR="00407D46" w:rsidRPr="000245B0" w:rsidRDefault="00407D46" w:rsidP="00407D46">
      <w:pPr>
        <w:keepNext/>
        <w:suppressAutoHyphens/>
        <w:spacing w:before="480" w:after="200"/>
        <w:jc w:val="left"/>
        <w:rPr>
          <w:rFonts w:eastAsia="Cambria" w:cs="Times New Roman"/>
          <w:b/>
          <w:bCs/>
          <w:sz w:val="16"/>
          <w:szCs w:val="16"/>
        </w:rPr>
      </w:pPr>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5</w:t>
      </w:r>
      <w:r w:rsidR="009F403F">
        <w:rPr>
          <w:rFonts w:eastAsia="Cambria" w:cs="Times New Roman"/>
          <w:b/>
          <w:bCs/>
          <w:sz w:val="16"/>
          <w:szCs w:val="16"/>
        </w:rPr>
        <w:fldChar w:fldCharType="end"/>
      </w:r>
      <w:r w:rsidRPr="000245B0">
        <w:rPr>
          <w:rFonts w:eastAsia="Cambria" w:cs="Times New Roman"/>
          <w:b/>
          <w:bCs/>
          <w:sz w:val="16"/>
          <w:szCs w:val="16"/>
        </w:rPr>
        <w:t xml:space="preserve">: </w:t>
      </w:r>
      <w:r w:rsidRPr="00470064">
        <w:rPr>
          <w:rFonts w:eastAsia="Cambria" w:cs="Times New Roman"/>
          <w:bCs/>
          <w:sz w:val="16"/>
          <w:szCs w:val="16"/>
        </w:rPr>
        <w:t>The Schirmacher S1 area (Lazarevisen Ice Shelf) with all validation GLLs and the AIS_cci GLL derived from Sentinel-1 data.</w:t>
      </w:r>
    </w:p>
    <w:p w14:paraId="55ECF193" w14:textId="77777777" w:rsidR="00407D46" w:rsidRPr="000245B0" w:rsidRDefault="00407D46" w:rsidP="00407D46">
      <w:pPr>
        <w:suppressAutoHyphens/>
        <w:spacing w:before="120"/>
        <w:jc w:val="left"/>
        <w:rPr>
          <w:rFonts w:eastAsia="Cambria" w:cs="Times New Roman"/>
          <w:b/>
          <w:sz w:val="22"/>
          <w:szCs w:val="22"/>
        </w:rPr>
      </w:pPr>
    </w:p>
    <w:p w14:paraId="7DFC6519" w14:textId="77777777" w:rsidR="00407D46" w:rsidRPr="000245B0" w:rsidRDefault="00407D46" w:rsidP="00407D46">
      <w:pPr>
        <w:keepNext/>
        <w:suppressAutoHyphens/>
        <w:spacing w:before="120"/>
        <w:jc w:val="center"/>
        <w:rPr>
          <w:rFonts w:eastAsia="Cambria" w:cs="Times New Roman"/>
        </w:rPr>
      </w:pPr>
      <w:r w:rsidRPr="000245B0">
        <w:rPr>
          <w:rFonts w:eastAsia="Cambria" w:cs="Times New Roman"/>
          <w:noProof/>
          <w:sz w:val="22"/>
          <w:szCs w:val="22"/>
          <w:lang w:val="de-DE" w:eastAsia="de-DE"/>
        </w:rPr>
        <w:lastRenderedPageBreak/>
        <w:drawing>
          <wp:inline distT="0" distB="0" distL="0" distR="0" wp14:anchorId="0FAA587B" wp14:editId="15112015">
            <wp:extent cx="4644000" cy="655920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nt_overview.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44000" cy="6559200"/>
                    </a:xfrm>
                    <a:prstGeom prst="rect">
                      <a:avLst/>
                    </a:prstGeom>
                  </pic:spPr>
                </pic:pic>
              </a:graphicData>
            </a:graphic>
          </wp:inline>
        </w:drawing>
      </w:r>
    </w:p>
    <w:p w14:paraId="56BF61F9" w14:textId="77777777" w:rsidR="00407D46" w:rsidRPr="000245B0" w:rsidRDefault="00407D46" w:rsidP="00407D46">
      <w:pPr>
        <w:keepNext/>
        <w:suppressAutoHyphens/>
        <w:spacing w:before="480" w:after="200"/>
        <w:jc w:val="left"/>
        <w:rPr>
          <w:rFonts w:eastAsia="Cambria" w:cs="Times New Roman"/>
          <w:b/>
          <w:bCs/>
          <w:sz w:val="16"/>
          <w:szCs w:val="16"/>
        </w:rPr>
      </w:pPr>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6</w:t>
      </w:r>
      <w:r w:rsidR="009F403F">
        <w:rPr>
          <w:rFonts w:eastAsia="Cambria" w:cs="Times New Roman"/>
          <w:b/>
          <w:bCs/>
          <w:sz w:val="16"/>
          <w:szCs w:val="16"/>
        </w:rPr>
        <w:fldChar w:fldCharType="end"/>
      </w:r>
      <w:r w:rsidRPr="000245B0">
        <w:rPr>
          <w:rFonts w:eastAsia="Cambria" w:cs="Times New Roman"/>
          <w:b/>
          <w:bCs/>
          <w:sz w:val="16"/>
          <w:szCs w:val="16"/>
        </w:rPr>
        <w:t xml:space="preserve">: </w:t>
      </w:r>
      <w:r w:rsidRPr="00470064">
        <w:rPr>
          <w:rFonts w:eastAsia="Cambria" w:cs="Times New Roman"/>
          <w:bCs/>
          <w:sz w:val="16"/>
          <w:szCs w:val="16"/>
        </w:rPr>
        <w:t>The Brunt Ice Shelf/Caird Coast area (incl. Riiser Larsenisen Ice Shelf) with all validation GLLs and the AIS_cci GLL derived from ERS-1/2 data.</w:t>
      </w:r>
    </w:p>
    <w:p w14:paraId="071E6AE5" w14:textId="77777777" w:rsidR="00407D46" w:rsidRPr="00470064" w:rsidRDefault="00407D46" w:rsidP="00407D46">
      <w:pPr>
        <w:keepNext/>
        <w:suppressAutoHyphens/>
        <w:spacing w:before="480" w:after="200"/>
        <w:jc w:val="left"/>
        <w:rPr>
          <w:rFonts w:eastAsia="Cambria" w:cs="Times New Roman"/>
          <w:bCs/>
          <w:sz w:val="16"/>
          <w:szCs w:val="16"/>
        </w:rPr>
      </w:pPr>
      <w:r w:rsidRPr="000245B0">
        <w:rPr>
          <w:rFonts w:eastAsia="Cambria" w:cs="Times New Roman"/>
          <w:b/>
          <w:bCs/>
          <w:noProof/>
          <w:sz w:val="16"/>
          <w:szCs w:val="16"/>
          <w:lang w:val="de-DE" w:eastAsia="de-DE"/>
        </w:rPr>
        <w:lastRenderedPageBreak/>
        <w:drawing>
          <wp:anchor distT="0" distB="0" distL="114300" distR="114300" simplePos="0" relativeHeight="251685888" behindDoc="0" locked="0" layoutInCell="1" allowOverlap="1" wp14:anchorId="4D087E59" wp14:editId="59E4096D">
            <wp:simplePos x="0" y="0"/>
            <wp:positionH relativeFrom="column">
              <wp:posOffset>411480</wp:posOffset>
            </wp:positionH>
            <wp:positionV relativeFrom="paragraph">
              <wp:posOffset>4387850</wp:posOffset>
            </wp:positionV>
            <wp:extent cx="4873625" cy="3724275"/>
            <wp:effectExtent l="0" t="0" r="0" b="0"/>
            <wp:wrapTopAndBottom/>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_overview.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73625" cy="3724275"/>
                    </a:xfrm>
                    <a:prstGeom prst="rect">
                      <a:avLst/>
                    </a:prstGeom>
                  </pic:spPr>
                </pic:pic>
              </a:graphicData>
            </a:graphic>
            <wp14:sizeRelH relativeFrom="margin">
              <wp14:pctWidth>0</wp14:pctWidth>
            </wp14:sizeRelH>
            <wp14:sizeRelV relativeFrom="margin">
              <wp14:pctHeight>0</wp14:pctHeight>
            </wp14:sizeRelV>
          </wp:anchor>
        </w:drawing>
      </w:r>
      <w:r w:rsidRPr="000245B0">
        <w:rPr>
          <w:rFonts w:eastAsia="Cambria" w:cs="Times New Roman"/>
          <w:b/>
          <w:bCs/>
          <w:noProof/>
          <w:sz w:val="16"/>
          <w:szCs w:val="16"/>
          <w:lang w:val="de-DE" w:eastAsia="de-DE"/>
        </w:rPr>
        <w:drawing>
          <wp:anchor distT="0" distB="0" distL="114300" distR="114300" simplePos="0" relativeHeight="251686912" behindDoc="0" locked="0" layoutInCell="1" allowOverlap="1" wp14:anchorId="1C4A866C" wp14:editId="72139F52">
            <wp:simplePos x="0" y="0"/>
            <wp:positionH relativeFrom="column">
              <wp:posOffset>307975</wp:posOffset>
            </wp:positionH>
            <wp:positionV relativeFrom="paragraph">
              <wp:posOffset>-3175</wp:posOffset>
            </wp:positionV>
            <wp:extent cx="5572800" cy="3625200"/>
            <wp:effectExtent l="0" t="0" r="0" b="0"/>
            <wp:wrapTopAndBottom/>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e_island_overview.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72800" cy="3625200"/>
                    </a:xfrm>
                    <a:prstGeom prst="rect">
                      <a:avLst/>
                    </a:prstGeom>
                  </pic:spPr>
                </pic:pic>
              </a:graphicData>
            </a:graphic>
            <wp14:sizeRelH relativeFrom="margin">
              <wp14:pctWidth>0</wp14:pctWidth>
            </wp14:sizeRelH>
            <wp14:sizeRelV relativeFrom="margin">
              <wp14:pctHeight>0</wp14:pctHeight>
            </wp14:sizeRelV>
          </wp:anchor>
        </w:drawing>
      </w:r>
      <w:r w:rsidRPr="000245B0">
        <w:rPr>
          <w:rFonts w:eastAsia="Cambria" w:cs="Times New Roman"/>
          <w:b/>
          <w:bCs/>
          <w:noProof/>
          <w:sz w:val="16"/>
          <w:szCs w:val="16"/>
          <w:lang w:val="de-DE" w:eastAsia="de-DE"/>
        </w:rPr>
        <w:drawing>
          <wp:anchor distT="0" distB="0" distL="114300" distR="114300" simplePos="0" relativeHeight="251682816" behindDoc="0" locked="0" layoutInCell="1" allowOverlap="1" wp14:anchorId="75D3EE91" wp14:editId="5E743286">
            <wp:simplePos x="0" y="0"/>
            <wp:positionH relativeFrom="column">
              <wp:posOffset>411480</wp:posOffset>
            </wp:positionH>
            <wp:positionV relativeFrom="paragraph">
              <wp:posOffset>4387850</wp:posOffset>
            </wp:positionV>
            <wp:extent cx="4873625" cy="3724275"/>
            <wp:effectExtent l="0" t="0" r="0" b="0"/>
            <wp:wrapTopAndBottom/>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_overview.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73625" cy="3724275"/>
                    </a:xfrm>
                    <a:prstGeom prst="rect">
                      <a:avLst/>
                    </a:prstGeom>
                  </pic:spPr>
                </pic:pic>
              </a:graphicData>
            </a:graphic>
            <wp14:sizeRelH relativeFrom="margin">
              <wp14:pctWidth>0</wp14:pctWidth>
            </wp14:sizeRelH>
            <wp14:sizeRelV relativeFrom="margin">
              <wp14:pctHeight>0</wp14:pctHeight>
            </wp14:sizeRelV>
          </wp:anchor>
        </w:drawing>
      </w:r>
      <w:r w:rsidRPr="000245B0">
        <w:rPr>
          <w:rFonts w:eastAsia="Cambria" w:cs="Times New Roman"/>
          <w:b/>
          <w:bCs/>
          <w:noProof/>
          <w:sz w:val="16"/>
          <w:szCs w:val="16"/>
          <w:lang w:val="de-DE" w:eastAsia="de-DE"/>
        </w:rPr>
        <w:drawing>
          <wp:anchor distT="0" distB="0" distL="114300" distR="114300" simplePos="0" relativeHeight="251683840" behindDoc="0" locked="0" layoutInCell="1" allowOverlap="1" wp14:anchorId="2AC336A4" wp14:editId="1E140400">
            <wp:simplePos x="0" y="0"/>
            <wp:positionH relativeFrom="column">
              <wp:posOffset>307975</wp:posOffset>
            </wp:positionH>
            <wp:positionV relativeFrom="paragraph">
              <wp:posOffset>-3175</wp:posOffset>
            </wp:positionV>
            <wp:extent cx="5572800" cy="3625200"/>
            <wp:effectExtent l="0" t="0" r="0" b="0"/>
            <wp:wrapTopAndBottom/>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e_island_overview.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72800" cy="3625200"/>
                    </a:xfrm>
                    <a:prstGeom prst="rect">
                      <a:avLst/>
                    </a:prstGeom>
                  </pic:spPr>
                </pic:pic>
              </a:graphicData>
            </a:graphic>
            <wp14:sizeRelH relativeFrom="margin">
              <wp14:pctWidth>0</wp14:pctWidth>
            </wp14:sizeRelH>
            <wp14:sizeRelV relativeFrom="margin">
              <wp14:pctHeight>0</wp14:pctHeight>
            </wp14:sizeRelV>
          </wp:anchor>
        </w:drawing>
      </w:r>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7</w:t>
      </w:r>
      <w:r w:rsidR="009F403F">
        <w:rPr>
          <w:rFonts w:eastAsia="Cambria" w:cs="Times New Roman"/>
          <w:b/>
          <w:bCs/>
          <w:sz w:val="16"/>
          <w:szCs w:val="16"/>
        </w:rPr>
        <w:fldChar w:fldCharType="end"/>
      </w:r>
      <w:r w:rsidRPr="000245B0">
        <w:rPr>
          <w:rFonts w:eastAsia="Cambria" w:cs="Times New Roman"/>
          <w:b/>
          <w:bCs/>
          <w:sz w:val="16"/>
          <w:szCs w:val="16"/>
        </w:rPr>
        <w:t xml:space="preserve">: </w:t>
      </w:r>
      <w:r w:rsidRPr="00470064">
        <w:rPr>
          <w:rFonts w:eastAsia="Cambria" w:cs="Times New Roman"/>
          <w:bCs/>
          <w:sz w:val="16"/>
          <w:szCs w:val="16"/>
        </w:rPr>
        <w:t>The PIG area with all validation GLLs and the AIS GLL derived from ERS-1/2 data.</w:t>
      </w:r>
    </w:p>
    <w:p w14:paraId="34F79A13" w14:textId="77777777" w:rsidR="00407D46" w:rsidRPr="000245B0" w:rsidRDefault="00407D46" w:rsidP="00407D46">
      <w:pPr>
        <w:suppressAutoHyphens/>
        <w:spacing w:before="120"/>
        <w:jc w:val="left"/>
        <w:rPr>
          <w:rFonts w:eastAsia="Cambria" w:cs="Times New Roman"/>
          <w:sz w:val="16"/>
          <w:szCs w:val="16"/>
        </w:rPr>
      </w:pPr>
    </w:p>
    <w:p w14:paraId="19DE9E4D" w14:textId="77777777" w:rsidR="00407D46" w:rsidRPr="00470064" w:rsidRDefault="00407D46" w:rsidP="00407D46">
      <w:pPr>
        <w:keepNext/>
        <w:suppressAutoHyphens/>
        <w:spacing w:before="480" w:after="200"/>
        <w:jc w:val="left"/>
        <w:rPr>
          <w:rFonts w:eastAsia="Cambria" w:cs="Times New Roman"/>
          <w:bCs/>
          <w:sz w:val="16"/>
          <w:szCs w:val="16"/>
        </w:rPr>
      </w:pPr>
      <w:bookmarkStart w:id="797" w:name="_Ref447286168"/>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8</w:t>
      </w:r>
      <w:r w:rsidR="009F403F">
        <w:rPr>
          <w:rFonts w:eastAsia="Cambria" w:cs="Times New Roman"/>
          <w:b/>
          <w:bCs/>
          <w:sz w:val="16"/>
          <w:szCs w:val="16"/>
        </w:rPr>
        <w:fldChar w:fldCharType="end"/>
      </w:r>
      <w:bookmarkEnd w:id="797"/>
      <w:r w:rsidRPr="000245B0">
        <w:rPr>
          <w:rFonts w:eastAsia="Cambria" w:cs="Times New Roman"/>
          <w:b/>
          <w:bCs/>
          <w:sz w:val="16"/>
          <w:szCs w:val="16"/>
        </w:rPr>
        <w:t xml:space="preserve">: </w:t>
      </w:r>
      <w:r w:rsidRPr="00470064">
        <w:rPr>
          <w:rFonts w:eastAsia="Cambria" w:cs="Times New Roman"/>
          <w:bCs/>
          <w:sz w:val="16"/>
          <w:szCs w:val="16"/>
        </w:rPr>
        <w:t>The TAM area (Southern Ross Ice Shelf and Transantarctic Mountains) with all validation GLLs and the AIS_cci GLL derived from TerraSAR-X data.</w:t>
      </w:r>
    </w:p>
    <w:p w14:paraId="0C6BA9D2" w14:textId="77777777" w:rsidR="00407D46" w:rsidRPr="000245B0" w:rsidRDefault="00407D46" w:rsidP="00407D46">
      <w:pPr>
        <w:suppressAutoHyphens/>
        <w:spacing w:before="120"/>
        <w:rPr>
          <w:rFonts w:eastAsia="Cambria" w:cs="Times New Roman"/>
          <w:sz w:val="22"/>
          <w:szCs w:val="22"/>
        </w:rPr>
      </w:pPr>
    </w:p>
    <w:p w14:paraId="195E9976"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In order to quantify the differences among the various GLLs a polygon comparison procedure has been adapted to project’s needs and has been implemented for the purpose of validation. All selected validation lines and our product are represented as two-dimensional polylines. Polylines are collection of points with a defined connection.</w:t>
      </w:r>
    </w:p>
    <w:p w14:paraId="5D31F1DF"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A problem which occurs if two polylines are compared is that there is no defined mapping between the points belonging to the reference line and those belonging to the target line, respectively. Moreover, the sampling of both polylines may differ significantly. This implies that a distance between points cannot automatically be calculated for each point without defining a line-to-line (or point-to-point) assignment. One solution which provides a mapping between two lines is the assumption that for each point on the target line, the closest point found on the reference line is the corresponding point. It is important to note, that even if the same mapping technique is used the result of the assignment may vary depending on which lines are selected as target and reference, respectively.</w:t>
      </w:r>
    </w:p>
    <w:p w14:paraId="6018E614"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A good way to visualise minimal distances around a line is to create a region around it, we call this object a buffer. One example of using a buffer around a polyline is shown in </w:t>
      </w:r>
      <w:r w:rsidRPr="000245B0">
        <w:rPr>
          <w:rFonts w:eastAsia="Cambria" w:cs="Times New Roman"/>
          <w:sz w:val="22"/>
          <w:szCs w:val="22"/>
        </w:rPr>
        <w:fldChar w:fldCharType="begin"/>
      </w:r>
      <w:r w:rsidRPr="000245B0">
        <w:rPr>
          <w:rFonts w:eastAsia="Cambria" w:cs="Times New Roman"/>
          <w:sz w:val="22"/>
          <w:szCs w:val="22"/>
        </w:rPr>
        <w:instrText xml:space="preserve"> REF _Ref451342961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Figure 4</w:t>
      </w:r>
      <w:r w:rsidR="00470064" w:rsidRPr="00470064">
        <w:rPr>
          <w:rFonts w:eastAsia="Cambria" w:cs="Times New Roman"/>
          <w:sz w:val="22"/>
          <w:szCs w:val="22"/>
        </w:rPr>
        <w:noBreakHyphen/>
        <w:t>11</w:t>
      </w:r>
      <w:r w:rsidRPr="000245B0">
        <w:rPr>
          <w:rFonts w:eastAsia="Cambria" w:cs="Times New Roman"/>
          <w:sz w:val="22"/>
          <w:szCs w:val="22"/>
        </w:rPr>
        <w:fldChar w:fldCharType="end"/>
      </w:r>
      <w:r w:rsidRPr="000245B0">
        <w:rPr>
          <w:rFonts w:eastAsia="Cambria" w:cs="Times New Roman"/>
          <w:sz w:val="22"/>
          <w:szCs w:val="22"/>
        </w:rPr>
        <w:t>. The buffers around the AIS_cci GLL, defined as reference line, are increased until the target line (ASAID GLL) is completely contained within the buffer (e.g. at 5000 m distance). The overlap with the target line can be calculated for each buffer distances. These buffers can then be used to calculate the overlap (expressed in percentage) with other lines at a specific distance.</w:t>
      </w:r>
    </w:p>
    <w:p w14:paraId="363F86F3" w14:textId="77777777" w:rsidR="00407D46" w:rsidRPr="000245B0" w:rsidRDefault="00407D46" w:rsidP="00407D46">
      <w:pPr>
        <w:spacing w:before="120"/>
        <w:rPr>
          <w:rFonts w:eastAsia="Cambria" w:cs="Times New Roman"/>
          <w:sz w:val="22"/>
          <w:szCs w:val="22"/>
        </w:rPr>
      </w:pPr>
      <w:r w:rsidRPr="000245B0">
        <w:rPr>
          <w:rFonts w:eastAsia="Cambria" w:cs="Times New Roman"/>
          <w:sz w:val="22"/>
          <w:szCs w:val="22"/>
        </w:rPr>
        <w:br w:type="page"/>
      </w:r>
    </w:p>
    <w:p w14:paraId="3E28F184" w14:textId="77777777" w:rsidR="00407D46" w:rsidRPr="000245B0" w:rsidRDefault="00407D46" w:rsidP="00407D46">
      <w:pPr>
        <w:suppressAutoHyphens/>
        <w:spacing w:before="120"/>
        <w:rPr>
          <w:rFonts w:eastAsia="Cambria" w:cs="Times New Roman"/>
          <w:sz w:val="22"/>
          <w:szCs w:val="22"/>
        </w:rPr>
      </w:pPr>
    </w:p>
    <w:p w14:paraId="43C63B9B"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noProof/>
          <w:lang w:val="de-DE" w:eastAsia="de-DE"/>
        </w:rPr>
        <mc:AlternateContent>
          <mc:Choice Requires="wps">
            <w:drawing>
              <wp:anchor distT="0" distB="0" distL="114300" distR="114300" simplePos="0" relativeHeight="251687936" behindDoc="0" locked="0" layoutInCell="1" allowOverlap="1" wp14:anchorId="00EA465A" wp14:editId="36998FB6">
                <wp:simplePos x="0" y="0"/>
                <wp:positionH relativeFrom="column">
                  <wp:posOffset>8255</wp:posOffset>
                </wp:positionH>
                <wp:positionV relativeFrom="paragraph">
                  <wp:posOffset>4915535</wp:posOffset>
                </wp:positionV>
                <wp:extent cx="6188075" cy="882650"/>
                <wp:effectExtent l="0" t="0" r="3175" b="0"/>
                <wp:wrapNone/>
                <wp:docPr id="118" name="Textfeld 118"/>
                <wp:cNvGraphicFramePr/>
                <a:graphic xmlns:a="http://schemas.openxmlformats.org/drawingml/2006/main">
                  <a:graphicData uri="http://schemas.microsoft.com/office/word/2010/wordprocessingShape">
                    <wps:wsp>
                      <wps:cNvSpPr txBox="1"/>
                      <wps:spPr>
                        <a:xfrm>
                          <a:off x="0" y="0"/>
                          <a:ext cx="6188075" cy="882650"/>
                        </a:xfrm>
                        <a:prstGeom prst="rect">
                          <a:avLst/>
                        </a:prstGeom>
                        <a:solidFill>
                          <a:prstClr val="white"/>
                        </a:solidFill>
                        <a:ln>
                          <a:noFill/>
                        </a:ln>
                        <a:effectLst/>
                      </wps:spPr>
                      <wps:txbx>
                        <w:txbxContent>
                          <w:p w14:paraId="52FA615A" w14:textId="77777777" w:rsidR="00D67837" w:rsidRPr="0084751B" w:rsidRDefault="00D67837" w:rsidP="00407D46">
                            <w:pPr>
                              <w:keepNext/>
                              <w:suppressAutoHyphens/>
                              <w:spacing w:before="480" w:after="200"/>
                              <w:jc w:val="left"/>
                              <w:rPr>
                                <w:noProof/>
                              </w:rPr>
                            </w:pPr>
                            <w:r w:rsidRPr="002817EE">
                              <w:rPr>
                                <w:b/>
                                <w:bCs/>
                                <w:sz w:val="16"/>
                                <w:szCs w:val="16"/>
                              </w:rPr>
                              <w:t xml:space="preserve">Figure </w:t>
                            </w:r>
                            <w:r>
                              <w:rPr>
                                <w:b/>
                                <w:bCs/>
                                <w:sz w:val="16"/>
                                <w:szCs w:val="16"/>
                              </w:rPr>
                              <w:fldChar w:fldCharType="begin"/>
                            </w:r>
                            <w:r>
                              <w:rPr>
                                <w:b/>
                                <w:bCs/>
                                <w:sz w:val="16"/>
                                <w:szCs w:val="16"/>
                              </w:rPr>
                              <w:instrText xml:space="preserve"> STYLEREF 1 \s </w:instrText>
                            </w:r>
                            <w:r>
                              <w:rPr>
                                <w:b/>
                                <w:bCs/>
                                <w:sz w:val="16"/>
                                <w:szCs w:val="16"/>
                              </w:rPr>
                              <w:fldChar w:fldCharType="separate"/>
                            </w:r>
                            <w:r>
                              <w:rPr>
                                <w:b/>
                                <w:bCs/>
                                <w:noProof/>
                                <w:sz w:val="16"/>
                                <w:szCs w:val="16"/>
                              </w:rPr>
                              <w:t>4</w:t>
                            </w:r>
                            <w:r>
                              <w:rPr>
                                <w:b/>
                                <w:bCs/>
                                <w:sz w:val="16"/>
                                <w:szCs w:val="16"/>
                              </w:rPr>
                              <w:fldChar w:fldCharType="end"/>
                            </w:r>
                            <w:r>
                              <w:rPr>
                                <w:b/>
                                <w:bCs/>
                                <w:sz w:val="16"/>
                                <w:szCs w:val="16"/>
                              </w:rPr>
                              <w:noBreakHyphen/>
                            </w:r>
                            <w:r>
                              <w:rPr>
                                <w:b/>
                                <w:bCs/>
                                <w:sz w:val="16"/>
                                <w:szCs w:val="16"/>
                              </w:rPr>
                              <w:fldChar w:fldCharType="begin"/>
                            </w:r>
                            <w:r>
                              <w:rPr>
                                <w:b/>
                                <w:bCs/>
                                <w:sz w:val="16"/>
                                <w:szCs w:val="16"/>
                              </w:rPr>
                              <w:instrText xml:space="preserve"> SEQ Figure \* ARABIC \s 1 </w:instrText>
                            </w:r>
                            <w:r>
                              <w:rPr>
                                <w:b/>
                                <w:bCs/>
                                <w:sz w:val="16"/>
                                <w:szCs w:val="16"/>
                              </w:rPr>
                              <w:fldChar w:fldCharType="separate"/>
                            </w:r>
                            <w:r>
                              <w:rPr>
                                <w:b/>
                                <w:bCs/>
                                <w:noProof/>
                                <w:sz w:val="16"/>
                                <w:szCs w:val="16"/>
                              </w:rPr>
                              <w:t>10</w:t>
                            </w:r>
                            <w:r>
                              <w:rPr>
                                <w:b/>
                                <w:bCs/>
                                <w:sz w:val="16"/>
                                <w:szCs w:val="16"/>
                              </w:rPr>
                              <w:fldChar w:fldCharType="end"/>
                            </w:r>
                            <w:r w:rsidRPr="002817EE">
                              <w:rPr>
                                <w:b/>
                                <w:bCs/>
                                <w:sz w:val="16"/>
                                <w:szCs w:val="16"/>
                              </w:rPr>
                              <w:t xml:space="preserve">: </w:t>
                            </w:r>
                            <w:r w:rsidRPr="00470064">
                              <w:rPr>
                                <w:bCs/>
                                <w:sz w:val="16"/>
                                <w:szCs w:val="16"/>
                              </w:rPr>
                              <w:t>Buffers (black lines) corresponding to different distances around the AIS_cci GLL (reference line, in red). The target line is the ASAID GLL (in green). At the largest distance of 5000m the green line is almost completely contained within the buffer.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0EA465A" id="_x0000_t202" coordsize="21600,21600" o:spt="202" path="m,l,21600r21600,l21600,xe">
                <v:stroke joinstyle="miter"/>
                <v:path gradientshapeok="t" o:connecttype="rect"/>
              </v:shapetype>
              <v:shape id="Textfeld 118" o:spid="_x0000_s1026" type="#_x0000_t202" style="position:absolute;left:0;text-align:left;margin-left:.65pt;margin-top:387.05pt;width:487.25pt;height:69.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" stroked="f">
                <v:textbox inset="0,0,0,0">
                  <w:txbxContent>
                    <w:p w14:paraId="52FA615A" w14:textId="77777777" w:rsidR="00D67837" w:rsidRPr="0084751B" w:rsidRDefault="00D67837" w:rsidP="00407D46">
                      <w:pPr>
                        <w:keepNext/>
                        <w:suppressAutoHyphens/>
                        <w:spacing w:before="480" w:after="200"/>
                        <w:jc w:val="left"/>
                        <w:rPr>
                          <w:noProof/>
                        </w:rPr>
                      </w:pPr>
                      <w:r w:rsidRPr="002817EE">
                        <w:rPr>
                          <w:b/>
                          <w:bCs/>
                          <w:sz w:val="16"/>
                          <w:szCs w:val="16"/>
                        </w:rPr>
                        <w:t xml:space="preserve">Figure </w:t>
                      </w:r>
                      <w:r>
                        <w:rPr>
                          <w:b/>
                          <w:bCs/>
                          <w:sz w:val="16"/>
                          <w:szCs w:val="16"/>
                        </w:rPr>
                        <w:fldChar w:fldCharType="begin"/>
                      </w:r>
                      <w:r>
                        <w:rPr>
                          <w:b/>
                          <w:bCs/>
                          <w:sz w:val="16"/>
                          <w:szCs w:val="16"/>
                        </w:rPr>
                        <w:instrText xml:space="preserve"> STYLEREF 1 \s </w:instrText>
                      </w:r>
                      <w:r>
                        <w:rPr>
                          <w:b/>
                          <w:bCs/>
                          <w:sz w:val="16"/>
                          <w:szCs w:val="16"/>
                        </w:rPr>
                        <w:fldChar w:fldCharType="separate"/>
                      </w:r>
                      <w:r>
                        <w:rPr>
                          <w:b/>
                          <w:bCs/>
                          <w:noProof/>
                          <w:sz w:val="16"/>
                          <w:szCs w:val="16"/>
                        </w:rPr>
                        <w:t>4</w:t>
                      </w:r>
                      <w:r>
                        <w:rPr>
                          <w:b/>
                          <w:bCs/>
                          <w:sz w:val="16"/>
                          <w:szCs w:val="16"/>
                        </w:rPr>
                        <w:fldChar w:fldCharType="end"/>
                      </w:r>
                      <w:r>
                        <w:rPr>
                          <w:b/>
                          <w:bCs/>
                          <w:sz w:val="16"/>
                          <w:szCs w:val="16"/>
                        </w:rPr>
                        <w:noBreakHyphen/>
                      </w:r>
                      <w:r>
                        <w:rPr>
                          <w:b/>
                          <w:bCs/>
                          <w:sz w:val="16"/>
                          <w:szCs w:val="16"/>
                        </w:rPr>
                        <w:fldChar w:fldCharType="begin"/>
                      </w:r>
                      <w:r>
                        <w:rPr>
                          <w:b/>
                          <w:bCs/>
                          <w:sz w:val="16"/>
                          <w:szCs w:val="16"/>
                        </w:rPr>
                        <w:instrText xml:space="preserve"> SEQ Figure \* ARABIC \s 1 </w:instrText>
                      </w:r>
                      <w:r>
                        <w:rPr>
                          <w:b/>
                          <w:bCs/>
                          <w:sz w:val="16"/>
                          <w:szCs w:val="16"/>
                        </w:rPr>
                        <w:fldChar w:fldCharType="separate"/>
                      </w:r>
                      <w:r>
                        <w:rPr>
                          <w:b/>
                          <w:bCs/>
                          <w:noProof/>
                          <w:sz w:val="16"/>
                          <w:szCs w:val="16"/>
                        </w:rPr>
                        <w:t>10</w:t>
                      </w:r>
                      <w:r>
                        <w:rPr>
                          <w:b/>
                          <w:bCs/>
                          <w:sz w:val="16"/>
                          <w:szCs w:val="16"/>
                        </w:rPr>
                        <w:fldChar w:fldCharType="end"/>
                      </w:r>
                      <w:r w:rsidRPr="002817EE">
                        <w:rPr>
                          <w:b/>
                          <w:bCs/>
                          <w:sz w:val="16"/>
                          <w:szCs w:val="16"/>
                        </w:rPr>
                        <w:t xml:space="preserve">: </w:t>
                      </w:r>
                      <w:r w:rsidRPr="00470064">
                        <w:rPr>
                          <w:bCs/>
                          <w:sz w:val="16"/>
                          <w:szCs w:val="16"/>
                        </w:rPr>
                        <w:t>Buffers (black lines) corresponding to different distances around the AIS_cci GLL (reference line, in red). The target line is the ASAID GLL (in green). At the largest distance of 5000m the green line is almost completely contained within the buffer.</w:t>
                      </w:r>
                    </w:p>
                  </w:txbxContent>
                </v:textbox>
              </v:shape>
            </w:pict>
          </mc:Fallback>
        </mc:AlternateContent>
      </w:r>
      <w:r w:rsidRPr="000245B0">
        <w:rPr>
          <w:rFonts w:eastAsia="Cambria" w:cs="Times New Roman"/>
          <w:noProof/>
          <w:lang w:val="de-DE" w:eastAsia="de-DE"/>
        </w:rPr>
        <mc:AlternateContent>
          <mc:Choice Requires="wps">
            <w:drawing>
              <wp:anchor distT="0" distB="0" distL="114300" distR="114300" simplePos="0" relativeHeight="251684864" behindDoc="0" locked="0" layoutInCell="1" allowOverlap="1" wp14:anchorId="3C2B089E" wp14:editId="59F66FFC">
                <wp:simplePos x="0" y="0"/>
                <wp:positionH relativeFrom="column">
                  <wp:posOffset>8255</wp:posOffset>
                </wp:positionH>
                <wp:positionV relativeFrom="paragraph">
                  <wp:posOffset>4915535</wp:posOffset>
                </wp:positionV>
                <wp:extent cx="6188075" cy="882650"/>
                <wp:effectExtent l="0" t="0" r="3175" b="0"/>
                <wp:wrapNone/>
                <wp:docPr id="16" name="Textfeld 16"/>
                <wp:cNvGraphicFramePr/>
                <a:graphic xmlns:a="http://schemas.openxmlformats.org/drawingml/2006/main">
                  <a:graphicData uri="http://schemas.microsoft.com/office/word/2010/wordprocessingShape">
                    <wps:wsp>
                      <wps:cNvSpPr txBox="1"/>
                      <wps:spPr>
                        <a:xfrm>
                          <a:off x="0" y="0"/>
                          <a:ext cx="6188075" cy="882650"/>
                        </a:xfrm>
                        <a:prstGeom prst="rect">
                          <a:avLst/>
                        </a:prstGeom>
                        <a:solidFill>
                          <a:prstClr val="white"/>
                        </a:solidFill>
                        <a:ln>
                          <a:noFill/>
                        </a:ln>
                        <a:effectLst/>
                      </wps:spPr>
                      <wps:txbx>
                        <w:txbxContent>
                          <w:p w14:paraId="3F8F3391" w14:textId="77777777" w:rsidR="00D67837" w:rsidRPr="0084751B" w:rsidRDefault="00D67837" w:rsidP="00407D46">
                            <w:pPr>
                              <w:keepNext/>
                              <w:suppressAutoHyphens/>
                              <w:spacing w:before="480" w:after="200"/>
                              <w:jc w:val="left"/>
                              <w:rPr>
                                <w:noProof/>
                              </w:rPr>
                            </w:pPr>
                            <w:bookmarkStart w:id="798" w:name="_Ref451342961"/>
                            <w:r w:rsidRPr="002817EE">
                              <w:rPr>
                                <w:b/>
                                <w:bCs/>
                                <w:sz w:val="16"/>
                                <w:szCs w:val="16"/>
                              </w:rPr>
                              <w:t xml:space="preserve">Figure </w:t>
                            </w:r>
                            <w:r>
                              <w:rPr>
                                <w:b/>
                                <w:bCs/>
                                <w:sz w:val="16"/>
                                <w:szCs w:val="16"/>
                              </w:rPr>
                              <w:fldChar w:fldCharType="begin"/>
                            </w:r>
                            <w:r>
                              <w:rPr>
                                <w:b/>
                                <w:bCs/>
                                <w:sz w:val="16"/>
                                <w:szCs w:val="16"/>
                              </w:rPr>
                              <w:instrText xml:space="preserve"> STYLEREF 1 \s </w:instrText>
                            </w:r>
                            <w:r>
                              <w:rPr>
                                <w:b/>
                                <w:bCs/>
                                <w:sz w:val="16"/>
                                <w:szCs w:val="16"/>
                              </w:rPr>
                              <w:fldChar w:fldCharType="separate"/>
                            </w:r>
                            <w:r>
                              <w:rPr>
                                <w:b/>
                                <w:bCs/>
                                <w:noProof/>
                                <w:sz w:val="16"/>
                                <w:szCs w:val="16"/>
                              </w:rPr>
                              <w:t>4</w:t>
                            </w:r>
                            <w:r>
                              <w:rPr>
                                <w:b/>
                                <w:bCs/>
                                <w:sz w:val="16"/>
                                <w:szCs w:val="16"/>
                              </w:rPr>
                              <w:fldChar w:fldCharType="end"/>
                            </w:r>
                            <w:r>
                              <w:rPr>
                                <w:b/>
                                <w:bCs/>
                                <w:sz w:val="16"/>
                                <w:szCs w:val="16"/>
                              </w:rPr>
                              <w:noBreakHyphen/>
                            </w:r>
                            <w:r>
                              <w:rPr>
                                <w:b/>
                                <w:bCs/>
                                <w:sz w:val="16"/>
                                <w:szCs w:val="16"/>
                              </w:rPr>
                              <w:fldChar w:fldCharType="begin"/>
                            </w:r>
                            <w:r>
                              <w:rPr>
                                <w:b/>
                                <w:bCs/>
                                <w:sz w:val="16"/>
                                <w:szCs w:val="16"/>
                              </w:rPr>
                              <w:instrText xml:space="preserve"> SEQ Figure \* ARABIC \s 1 </w:instrText>
                            </w:r>
                            <w:r>
                              <w:rPr>
                                <w:b/>
                                <w:bCs/>
                                <w:sz w:val="16"/>
                                <w:szCs w:val="16"/>
                              </w:rPr>
                              <w:fldChar w:fldCharType="separate"/>
                            </w:r>
                            <w:r>
                              <w:rPr>
                                <w:b/>
                                <w:bCs/>
                                <w:noProof/>
                                <w:sz w:val="16"/>
                                <w:szCs w:val="16"/>
                              </w:rPr>
                              <w:t>11</w:t>
                            </w:r>
                            <w:r>
                              <w:rPr>
                                <w:b/>
                                <w:bCs/>
                                <w:sz w:val="16"/>
                                <w:szCs w:val="16"/>
                              </w:rPr>
                              <w:fldChar w:fldCharType="end"/>
                            </w:r>
                            <w:bookmarkEnd w:id="798"/>
                            <w:r w:rsidRPr="002817EE">
                              <w:rPr>
                                <w:b/>
                                <w:bCs/>
                                <w:sz w:val="16"/>
                                <w:szCs w:val="16"/>
                              </w:rPr>
                              <w:t>: Buffers (black lines) corresponding to different distances around the AIS_cci GLL (reference line, in red). The target line is the ASAID GLL (in green). At the largest distance of 5000m the green line is almost completely contained within the buffer.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2B089E" id="Textfeld 16" o:spid="_x0000_s1027" type="#_x0000_t202" style="position:absolute;left:0;text-align:left;margin-left:.65pt;margin-top:387.05pt;width:487.25pt;height:69.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" stroked="f">
                <v:textbox inset="0,0,0,0">
                  <w:txbxContent>
                    <w:p w14:paraId="3F8F3391" w14:textId="77777777" w:rsidR="00D67837" w:rsidRPr="0084751B" w:rsidRDefault="00D67837" w:rsidP="00407D46">
                      <w:pPr>
                        <w:keepNext/>
                        <w:suppressAutoHyphens/>
                        <w:spacing w:before="480" w:after="200"/>
                        <w:jc w:val="left"/>
                        <w:rPr>
                          <w:noProof/>
                        </w:rPr>
                      </w:pPr>
                      <w:bookmarkStart w:id="799" w:name="_Ref451342961"/>
                      <w:r w:rsidRPr="002817EE">
                        <w:rPr>
                          <w:b/>
                          <w:bCs/>
                          <w:sz w:val="16"/>
                          <w:szCs w:val="16"/>
                        </w:rPr>
                        <w:t xml:space="preserve">Figure </w:t>
                      </w:r>
                      <w:r>
                        <w:rPr>
                          <w:b/>
                          <w:bCs/>
                          <w:sz w:val="16"/>
                          <w:szCs w:val="16"/>
                        </w:rPr>
                        <w:fldChar w:fldCharType="begin"/>
                      </w:r>
                      <w:r>
                        <w:rPr>
                          <w:b/>
                          <w:bCs/>
                          <w:sz w:val="16"/>
                          <w:szCs w:val="16"/>
                        </w:rPr>
                        <w:instrText xml:space="preserve"> STYLEREF 1 \s </w:instrText>
                      </w:r>
                      <w:r>
                        <w:rPr>
                          <w:b/>
                          <w:bCs/>
                          <w:sz w:val="16"/>
                          <w:szCs w:val="16"/>
                        </w:rPr>
                        <w:fldChar w:fldCharType="separate"/>
                      </w:r>
                      <w:r>
                        <w:rPr>
                          <w:b/>
                          <w:bCs/>
                          <w:noProof/>
                          <w:sz w:val="16"/>
                          <w:szCs w:val="16"/>
                        </w:rPr>
                        <w:t>4</w:t>
                      </w:r>
                      <w:r>
                        <w:rPr>
                          <w:b/>
                          <w:bCs/>
                          <w:sz w:val="16"/>
                          <w:szCs w:val="16"/>
                        </w:rPr>
                        <w:fldChar w:fldCharType="end"/>
                      </w:r>
                      <w:r>
                        <w:rPr>
                          <w:b/>
                          <w:bCs/>
                          <w:sz w:val="16"/>
                          <w:szCs w:val="16"/>
                        </w:rPr>
                        <w:noBreakHyphen/>
                      </w:r>
                      <w:r>
                        <w:rPr>
                          <w:b/>
                          <w:bCs/>
                          <w:sz w:val="16"/>
                          <w:szCs w:val="16"/>
                        </w:rPr>
                        <w:fldChar w:fldCharType="begin"/>
                      </w:r>
                      <w:r>
                        <w:rPr>
                          <w:b/>
                          <w:bCs/>
                          <w:sz w:val="16"/>
                          <w:szCs w:val="16"/>
                        </w:rPr>
                        <w:instrText xml:space="preserve"> SEQ Figure \* ARABIC \s 1 </w:instrText>
                      </w:r>
                      <w:r>
                        <w:rPr>
                          <w:b/>
                          <w:bCs/>
                          <w:sz w:val="16"/>
                          <w:szCs w:val="16"/>
                        </w:rPr>
                        <w:fldChar w:fldCharType="separate"/>
                      </w:r>
                      <w:r>
                        <w:rPr>
                          <w:b/>
                          <w:bCs/>
                          <w:noProof/>
                          <w:sz w:val="16"/>
                          <w:szCs w:val="16"/>
                        </w:rPr>
                        <w:t>11</w:t>
                      </w:r>
                      <w:r>
                        <w:rPr>
                          <w:b/>
                          <w:bCs/>
                          <w:sz w:val="16"/>
                          <w:szCs w:val="16"/>
                        </w:rPr>
                        <w:fldChar w:fldCharType="end"/>
                      </w:r>
                      <w:bookmarkEnd w:id="799"/>
                      <w:r w:rsidRPr="002817EE">
                        <w:rPr>
                          <w:b/>
                          <w:bCs/>
                          <w:sz w:val="16"/>
                          <w:szCs w:val="16"/>
                        </w:rPr>
                        <w:t>: Buffers (black lines) corresponding to different distances around the AIS_cci GLL (reference line, in red). The target line is the ASAID GLL (in green). At the largest distance of 5000m the green line is almost completely contained within the buffer.</w:t>
                      </w:r>
                    </w:p>
                  </w:txbxContent>
                </v:textbox>
              </v:shape>
            </w:pict>
          </mc:Fallback>
        </mc:AlternateContent>
      </w:r>
      <w:r w:rsidRPr="000245B0">
        <w:rPr>
          <w:rFonts w:eastAsia="Cambria" w:cs="Times New Roman"/>
          <w:noProof/>
          <w:sz w:val="22"/>
          <w:szCs w:val="22"/>
          <w:lang w:val="de-DE" w:eastAsia="de-DE"/>
        </w:rPr>
        <w:drawing>
          <wp:inline distT="0" distB="0" distL="0" distR="0" wp14:anchorId="5E33078A" wp14:editId="66B50FAC">
            <wp:extent cx="6188075" cy="4895850"/>
            <wp:effectExtent l="0" t="0" r="3175" b="0"/>
            <wp:docPr id="27"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ffer_method.png"/>
                    <pic:cNvPicPr/>
                  </pic:nvPicPr>
                  <pic:blipFill rotWithShape="1">
                    <a:blip r:embed="rId49">
                      <a:extLst>
                        <a:ext uri="{28A0092B-C50C-407E-A947-70E740481C1C}">
                          <a14:useLocalDpi xmlns:a14="http://schemas.microsoft.com/office/drawing/2010/main" val="0"/>
                        </a:ext>
                      </a:extLst>
                    </a:blip>
                    <a:srcRect t="14752" b="18147"/>
                    <a:stretch/>
                  </pic:blipFill>
                  <pic:spPr bwMode="auto">
                    <a:xfrm>
                      <a:off x="0" y="0"/>
                      <a:ext cx="6188075" cy="4895850"/>
                    </a:xfrm>
                    <a:prstGeom prst="rect">
                      <a:avLst/>
                    </a:prstGeom>
                    <a:ln>
                      <a:noFill/>
                    </a:ln>
                    <a:extLst>
                      <a:ext uri="{53640926-AAD7-44D8-BBD7-CCE9431645EC}">
                        <a14:shadowObscured xmlns:a14="http://schemas.microsoft.com/office/drawing/2010/main"/>
                      </a:ext>
                    </a:extLst>
                  </pic:spPr>
                </pic:pic>
              </a:graphicData>
            </a:graphic>
          </wp:inline>
        </w:drawing>
      </w:r>
    </w:p>
    <w:p w14:paraId="26E97D4E" w14:textId="77777777" w:rsidR="00407D46" w:rsidRPr="000245B0" w:rsidRDefault="00407D46" w:rsidP="00407D46">
      <w:pPr>
        <w:suppressAutoHyphens/>
        <w:spacing w:before="120"/>
        <w:rPr>
          <w:rFonts w:eastAsia="Cambria" w:cs="Times New Roman"/>
          <w:sz w:val="22"/>
          <w:szCs w:val="22"/>
        </w:rPr>
      </w:pPr>
    </w:p>
    <w:p w14:paraId="6678E490" w14:textId="77777777" w:rsidR="00407D46" w:rsidRPr="000245B0" w:rsidRDefault="00407D46" w:rsidP="00407D46">
      <w:pPr>
        <w:suppressAutoHyphens/>
        <w:spacing w:before="120"/>
        <w:rPr>
          <w:rFonts w:eastAsia="Cambria" w:cs="Times New Roman"/>
          <w:sz w:val="22"/>
          <w:szCs w:val="22"/>
        </w:rPr>
      </w:pPr>
    </w:p>
    <w:p w14:paraId="46E5503D"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Using buffers is very intuitive but at the same time also problematic e.g. if polyline segments have very different sampling intervals or if the buffer shall be determined in very small steps in order to get more precise results. Because of this we decided for a more generic approach – a proximity image – which is simply another implementation. The reference polyline is represented in a binary image and the shortest distance for each pixel in the image to the reference line is determined and stored as value at this point. The spatial sampling of that image is 5 m x 5 m which therefore is the smallest detectable difference. Such a proximity image is shown in </w:t>
      </w:r>
      <w:r w:rsidRPr="000245B0">
        <w:rPr>
          <w:rFonts w:eastAsia="Cambria" w:cs="Times New Roman"/>
          <w:sz w:val="22"/>
          <w:szCs w:val="22"/>
        </w:rPr>
        <w:fldChar w:fldCharType="begin"/>
      </w:r>
      <w:r w:rsidRPr="000245B0">
        <w:rPr>
          <w:rFonts w:eastAsia="Cambria" w:cs="Times New Roman"/>
          <w:sz w:val="22"/>
          <w:szCs w:val="22"/>
        </w:rPr>
        <w:instrText xml:space="preserve"> REF _Ref450596553  \* MERGEFORMAT </w:instrText>
      </w:r>
      <w:r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4</w:t>
      </w:r>
      <w:r w:rsidR="00470064" w:rsidRPr="00470064">
        <w:rPr>
          <w:rFonts w:eastAsia="Cambria" w:cs="Times New Roman"/>
          <w:noProof/>
          <w:sz w:val="22"/>
          <w:szCs w:val="22"/>
        </w:rPr>
        <w:noBreakHyphen/>
        <w:t>11</w:t>
      </w:r>
      <w:r w:rsidRPr="000245B0">
        <w:rPr>
          <w:rFonts w:eastAsia="Cambria" w:cs="Times New Roman"/>
          <w:sz w:val="22"/>
          <w:szCs w:val="22"/>
        </w:rPr>
        <w:fldChar w:fldCharType="end"/>
      </w:r>
      <w:r w:rsidRPr="000245B0">
        <w:rPr>
          <w:rFonts w:eastAsia="Cambria" w:cs="Times New Roman"/>
          <w:sz w:val="22"/>
          <w:szCs w:val="22"/>
        </w:rPr>
        <w:t>.</w:t>
      </w:r>
    </w:p>
    <w:p w14:paraId="66440B86"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All datasets which shall be validated are now equally resampled and superimposed onto this image. Depending on the shape of the polyline these datasets will cross different “distance values” of the proximity image. All the values which will be encountered if one </w:t>
      </w:r>
      <w:r w:rsidRPr="000245B0">
        <w:rPr>
          <w:rFonts w:eastAsia="Cambria" w:cs="Times New Roman"/>
          <w:sz w:val="22"/>
          <w:szCs w:val="22"/>
        </w:rPr>
        <w:lastRenderedPageBreak/>
        <w:t xml:space="preserve">traverses along the GLL of the validation dataset result in a histogram (left side plots on </w:t>
      </w:r>
      <w:r w:rsidRPr="000245B0">
        <w:rPr>
          <w:rFonts w:eastAsia="Cambria" w:cs="Times New Roman"/>
          <w:sz w:val="22"/>
          <w:szCs w:val="22"/>
        </w:rPr>
        <w:fldChar w:fldCharType="begin"/>
      </w:r>
      <w:r w:rsidRPr="000245B0">
        <w:rPr>
          <w:rFonts w:eastAsia="Cambria" w:cs="Times New Roman"/>
          <w:sz w:val="22"/>
          <w:szCs w:val="22"/>
        </w:rPr>
        <w:instrText xml:space="preserve"> REF _Ref450597674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12</w:t>
      </w:r>
      <w:r w:rsidRPr="000245B0">
        <w:rPr>
          <w:rFonts w:eastAsia="Cambria" w:cs="Times New Roman"/>
          <w:sz w:val="22"/>
          <w:szCs w:val="22"/>
        </w:rPr>
        <w:fldChar w:fldCharType="end"/>
      </w:r>
      <w:r w:rsidRPr="000245B0">
        <w:rPr>
          <w:rFonts w:eastAsia="Cambria" w:cs="Times New Roman"/>
          <w:sz w:val="22"/>
          <w:szCs w:val="22"/>
        </w:rPr>
        <w:t xml:space="preserve"> to </w:t>
      </w:r>
      <w:r w:rsidRPr="000245B0">
        <w:rPr>
          <w:rFonts w:eastAsia="Cambria" w:cs="Times New Roman"/>
          <w:sz w:val="22"/>
          <w:szCs w:val="22"/>
        </w:rPr>
        <w:fldChar w:fldCharType="begin"/>
      </w:r>
      <w:r w:rsidRPr="000245B0">
        <w:rPr>
          <w:rFonts w:eastAsia="Cambria" w:cs="Times New Roman"/>
          <w:sz w:val="22"/>
          <w:szCs w:val="22"/>
        </w:rPr>
        <w:instrText xml:space="preserve"> REF _Ref450597719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16</w:t>
      </w:r>
      <w:r w:rsidRPr="000245B0">
        <w:rPr>
          <w:rFonts w:eastAsia="Cambria" w:cs="Times New Roman"/>
          <w:sz w:val="22"/>
          <w:szCs w:val="22"/>
        </w:rPr>
        <w:fldChar w:fldCharType="end"/>
      </w:r>
      <w:r w:rsidRPr="000245B0">
        <w:rPr>
          <w:rFonts w:eastAsia="Cambria" w:cs="Times New Roman"/>
          <w:sz w:val="22"/>
          <w:szCs w:val="22"/>
        </w:rPr>
        <w:t xml:space="preserve">). The more values obtain shorter distances, the better the final fit will be. Besides the histogram characteristics, the mean values of the distances also quantify the equality between two polylines and are given in </w:t>
      </w:r>
      <w:r w:rsidRPr="000245B0">
        <w:rPr>
          <w:rFonts w:eastAsia="Cambria" w:cs="Times New Roman"/>
          <w:sz w:val="22"/>
          <w:szCs w:val="22"/>
        </w:rPr>
        <w:fldChar w:fldCharType="begin"/>
      </w:r>
      <w:r w:rsidRPr="000245B0">
        <w:rPr>
          <w:rFonts w:eastAsia="Cambria" w:cs="Times New Roman"/>
          <w:sz w:val="22"/>
          <w:szCs w:val="22"/>
        </w:rPr>
        <w:instrText xml:space="preserve"> REF _Ref451341203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Table 4</w:t>
      </w:r>
      <w:r w:rsidR="00470064" w:rsidRPr="00470064">
        <w:rPr>
          <w:rFonts w:eastAsia="Cambria" w:cs="Times New Roman"/>
          <w:sz w:val="22"/>
          <w:szCs w:val="22"/>
        </w:rPr>
        <w:noBreakHyphen/>
        <w:t>1</w:t>
      </w:r>
      <w:r w:rsidRPr="000245B0">
        <w:rPr>
          <w:rFonts w:eastAsia="Cambria" w:cs="Times New Roman"/>
          <w:sz w:val="22"/>
          <w:szCs w:val="22"/>
        </w:rPr>
        <w:fldChar w:fldCharType="end"/>
      </w:r>
      <w:r w:rsidRPr="000245B0">
        <w:rPr>
          <w:rFonts w:eastAsia="Cambria" w:cs="Times New Roman"/>
          <w:sz w:val="22"/>
          <w:szCs w:val="22"/>
        </w:rPr>
        <w:t>.</w:t>
      </w:r>
    </w:p>
    <w:p w14:paraId="5B7B0BF0" w14:textId="77777777" w:rsidR="00407D46" w:rsidRPr="000245B0" w:rsidRDefault="00407D46" w:rsidP="00407D46">
      <w:pPr>
        <w:suppressAutoHyphens/>
        <w:spacing w:before="120"/>
        <w:rPr>
          <w:rFonts w:eastAsia="Cambria" w:cs="Times New Roman"/>
          <w:sz w:val="22"/>
          <w:szCs w:val="22"/>
          <w:lang w:val="en-US"/>
        </w:rPr>
      </w:pPr>
      <w:r w:rsidRPr="000245B0">
        <w:rPr>
          <w:rFonts w:eastAsia="Cambria" w:cs="Times New Roman"/>
          <w:sz w:val="22"/>
          <w:szCs w:val="22"/>
          <w:lang w:val="en-US"/>
        </w:rPr>
        <w:t>In order to show how well the target lines are approximated by the AIS_cci we also determine, how much of the other curve is covered by the reference curve within a predefined buffer size. This step is repeated for different continuously growing buffer sizes. A plot of the overlap (in percentage) against the buffer size is generated for each of the target lines in each of the validation sites. This is called a Cumulative Ratio Curve (CRC) and is similar to a Cumulative Density Function of a distribution</w:t>
      </w:r>
      <w:r w:rsidRPr="000245B0">
        <w:rPr>
          <w:rFonts w:eastAsia="Cambria" w:cs="Times New Roman"/>
          <w:sz w:val="22"/>
          <w:szCs w:val="22"/>
        </w:rPr>
        <w:t xml:space="preserve"> (Heo 2009), (Jeong 2013).</w:t>
      </w:r>
      <w:r w:rsidRPr="000245B0">
        <w:rPr>
          <w:rFonts w:eastAsia="Cambria" w:cs="Times New Roman"/>
          <w:sz w:val="22"/>
          <w:szCs w:val="22"/>
          <w:lang w:val="en-US"/>
        </w:rPr>
        <w:t xml:space="preserve"> The CRCs are shown on the right side plots </w:t>
      </w:r>
      <w:r w:rsidRPr="000245B0">
        <w:rPr>
          <w:rFonts w:eastAsia="Cambria" w:cs="Times New Roman"/>
          <w:sz w:val="22"/>
          <w:szCs w:val="22"/>
        </w:rPr>
        <w:t xml:space="preserve">of </w:t>
      </w:r>
      <w:r w:rsidRPr="000245B0">
        <w:rPr>
          <w:rFonts w:eastAsia="Cambria" w:cs="Times New Roman"/>
          <w:sz w:val="22"/>
          <w:szCs w:val="22"/>
        </w:rPr>
        <w:fldChar w:fldCharType="begin"/>
      </w:r>
      <w:r w:rsidRPr="000245B0">
        <w:rPr>
          <w:rFonts w:eastAsia="Cambria" w:cs="Times New Roman"/>
          <w:sz w:val="22"/>
          <w:szCs w:val="22"/>
        </w:rPr>
        <w:instrText xml:space="preserve"> REF _Ref450597674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12</w:t>
      </w:r>
      <w:r w:rsidRPr="000245B0">
        <w:rPr>
          <w:rFonts w:eastAsia="Cambria" w:cs="Times New Roman"/>
          <w:sz w:val="22"/>
          <w:szCs w:val="22"/>
        </w:rPr>
        <w:fldChar w:fldCharType="end"/>
      </w:r>
      <w:r w:rsidRPr="000245B0">
        <w:rPr>
          <w:rFonts w:eastAsia="Cambria" w:cs="Times New Roman"/>
          <w:sz w:val="22"/>
          <w:szCs w:val="22"/>
        </w:rPr>
        <w:t xml:space="preserve"> to </w:t>
      </w:r>
      <w:r w:rsidRPr="000245B0">
        <w:rPr>
          <w:rFonts w:eastAsia="Cambria" w:cs="Times New Roman"/>
          <w:sz w:val="22"/>
          <w:szCs w:val="22"/>
        </w:rPr>
        <w:fldChar w:fldCharType="begin"/>
      </w:r>
      <w:r w:rsidRPr="000245B0">
        <w:rPr>
          <w:rFonts w:eastAsia="Cambria" w:cs="Times New Roman"/>
          <w:sz w:val="22"/>
          <w:szCs w:val="22"/>
        </w:rPr>
        <w:instrText xml:space="preserve"> REF _Ref450597719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16</w:t>
      </w:r>
      <w:r w:rsidRPr="000245B0">
        <w:rPr>
          <w:rFonts w:eastAsia="Cambria" w:cs="Times New Roman"/>
          <w:sz w:val="22"/>
          <w:szCs w:val="22"/>
        </w:rPr>
        <w:fldChar w:fldCharType="end"/>
      </w:r>
      <w:r w:rsidRPr="000245B0">
        <w:rPr>
          <w:rFonts w:eastAsia="Cambria" w:cs="Times New Roman"/>
          <w:sz w:val="22"/>
          <w:szCs w:val="22"/>
          <w:lang w:val="en-US"/>
        </w:rPr>
        <w:t>.</w:t>
      </w:r>
    </w:p>
    <w:p w14:paraId="1A85E47C" w14:textId="77777777" w:rsidR="00407D46" w:rsidRPr="000245B0" w:rsidRDefault="00407D46" w:rsidP="00407D46">
      <w:pPr>
        <w:suppressAutoHyphens/>
        <w:spacing w:before="120"/>
        <w:rPr>
          <w:rFonts w:eastAsia="Cambria" w:cs="Times New Roman"/>
          <w:sz w:val="22"/>
          <w:szCs w:val="22"/>
          <w:lang w:val="en-US"/>
        </w:rPr>
      </w:pPr>
    </w:p>
    <w:p w14:paraId="1D9B2AE9" w14:textId="77777777" w:rsidR="00407D46" w:rsidRPr="000245B0" w:rsidRDefault="00407D46" w:rsidP="00407D46">
      <w:pPr>
        <w:keepNext/>
        <w:suppressAutoHyphens/>
        <w:spacing w:before="120"/>
        <w:rPr>
          <w:rFonts w:eastAsia="Cambria" w:cs="Times New Roman"/>
        </w:rPr>
      </w:pPr>
      <w:r w:rsidRPr="000245B0">
        <w:rPr>
          <w:rFonts w:eastAsia="Cambria" w:cs="Times New Roman"/>
          <w:noProof/>
          <w:sz w:val="22"/>
          <w:szCs w:val="22"/>
          <w:lang w:val="de-DE" w:eastAsia="de-DE"/>
        </w:rPr>
        <w:drawing>
          <wp:inline distT="0" distB="0" distL="0" distR="0" wp14:anchorId="4B2731D2" wp14:editId="39AF1430">
            <wp:extent cx="6188710" cy="4158615"/>
            <wp:effectExtent l="0" t="0" r="254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ximity.png"/>
                    <pic:cNvPicPr/>
                  </pic:nvPicPr>
                  <pic:blipFill>
                    <a:blip r:embed="rId50">
                      <a:extLst>
                        <a:ext uri="{28A0092B-C50C-407E-A947-70E740481C1C}">
                          <a14:useLocalDpi xmlns:a14="http://schemas.microsoft.com/office/drawing/2010/main" val="0"/>
                        </a:ext>
                      </a:extLst>
                    </a:blip>
                    <a:stretch>
                      <a:fillRect/>
                    </a:stretch>
                  </pic:blipFill>
                  <pic:spPr>
                    <a:xfrm>
                      <a:off x="0" y="0"/>
                      <a:ext cx="6188710" cy="4158615"/>
                    </a:xfrm>
                    <a:prstGeom prst="rect">
                      <a:avLst/>
                    </a:prstGeom>
                  </pic:spPr>
                </pic:pic>
              </a:graphicData>
            </a:graphic>
          </wp:inline>
        </w:drawing>
      </w:r>
    </w:p>
    <w:p w14:paraId="64C9F985" w14:textId="77777777" w:rsidR="00407D46" w:rsidRPr="00470064" w:rsidRDefault="00407D46" w:rsidP="00407D46">
      <w:pPr>
        <w:keepNext/>
        <w:spacing w:before="480" w:after="200"/>
        <w:rPr>
          <w:rFonts w:eastAsia="Cambria" w:cs="Times New Roman"/>
          <w:bCs/>
          <w:sz w:val="16"/>
          <w:lang w:val="en-US"/>
        </w:rPr>
      </w:pPr>
      <w:bookmarkStart w:id="800" w:name="_Ref450596553"/>
      <w:r w:rsidRPr="000245B0">
        <w:rPr>
          <w:rFonts w:eastAsia="Cambria" w:cs="Times New Roman"/>
          <w:b/>
          <w:bCs/>
          <w:sz w:val="16"/>
        </w:rPr>
        <w:t xml:space="preserve">Figure </w:t>
      </w:r>
      <w:r w:rsidR="009F403F">
        <w:rPr>
          <w:rFonts w:eastAsia="Cambria" w:cs="Times New Roman"/>
          <w:b/>
          <w:bCs/>
          <w:sz w:val="16"/>
        </w:rPr>
        <w:fldChar w:fldCharType="begin"/>
      </w:r>
      <w:r w:rsidR="009F403F">
        <w:rPr>
          <w:rFonts w:eastAsia="Cambria" w:cs="Times New Roman"/>
          <w:b/>
          <w:bCs/>
          <w:sz w:val="16"/>
        </w:rPr>
        <w:instrText xml:space="preserve"> STYLEREF 1 \s </w:instrText>
      </w:r>
      <w:r w:rsidR="009F403F">
        <w:rPr>
          <w:rFonts w:eastAsia="Cambria" w:cs="Times New Roman"/>
          <w:b/>
          <w:bCs/>
          <w:sz w:val="16"/>
        </w:rPr>
        <w:fldChar w:fldCharType="separate"/>
      </w:r>
      <w:r w:rsidR="00470064">
        <w:rPr>
          <w:rFonts w:eastAsia="Cambria" w:cs="Times New Roman"/>
          <w:b/>
          <w:bCs/>
          <w:noProof/>
          <w:sz w:val="16"/>
        </w:rPr>
        <w:t>4</w:t>
      </w:r>
      <w:r w:rsidR="009F403F">
        <w:rPr>
          <w:rFonts w:eastAsia="Cambria" w:cs="Times New Roman"/>
          <w:b/>
          <w:bCs/>
          <w:sz w:val="16"/>
        </w:rPr>
        <w:fldChar w:fldCharType="end"/>
      </w:r>
      <w:r w:rsidR="009F403F">
        <w:rPr>
          <w:rFonts w:eastAsia="Cambria" w:cs="Times New Roman"/>
          <w:b/>
          <w:bCs/>
          <w:sz w:val="16"/>
        </w:rPr>
        <w:noBreakHyphen/>
      </w:r>
      <w:r w:rsidR="009F403F">
        <w:rPr>
          <w:rFonts w:eastAsia="Cambria" w:cs="Times New Roman"/>
          <w:b/>
          <w:bCs/>
          <w:sz w:val="16"/>
        </w:rPr>
        <w:fldChar w:fldCharType="begin"/>
      </w:r>
      <w:r w:rsidR="009F403F">
        <w:rPr>
          <w:rFonts w:eastAsia="Cambria" w:cs="Times New Roman"/>
          <w:b/>
          <w:bCs/>
          <w:sz w:val="16"/>
        </w:rPr>
        <w:instrText xml:space="preserve"> SEQ Figure \* ARABIC \s 1 </w:instrText>
      </w:r>
      <w:r w:rsidR="009F403F">
        <w:rPr>
          <w:rFonts w:eastAsia="Cambria" w:cs="Times New Roman"/>
          <w:b/>
          <w:bCs/>
          <w:sz w:val="16"/>
        </w:rPr>
        <w:fldChar w:fldCharType="separate"/>
      </w:r>
      <w:r w:rsidR="00470064">
        <w:rPr>
          <w:rFonts w:eastAsia="Cambria" w:cs="Times New Roman"/>
          <w:b/>
          <w:bCs/>
          <w:noProof/>
          <w:sz w:val="16"/>
        </w:rPr>
        <w:t>11</w:t>
      </w:r>
      <w:r w:rsidR="009F403F">
        <w:rPr>
          <w:rFonts w:eastAsia="Cambria" w:cs="Times New Roman"/>
          <w:b/>
          <w:bCs/>
          <w:sz w:val="16"/>
        </w:rPr>
        <w:fldChar w:fldCharType="end"/>
      </w:r>
      <w:bookmarkEnd w:id="800"/>
      <w:r w:rsidR="00470064">
        <w:rPr>
          <w:rFonts w:eastAsia="Cambria" w:cs="Times New Roman"/>
          <w:b/>
          <w:bCs/>
          <w:sz w:val="16"/>
        </w:rPr>
        <w:t>:</w:t>
      </w:r>
      <w:r w:rsidRPr="000245B0">
        <w:rPr>
          <w:rFonts w:eastAsia="Cambria" w:cs="Times New Roman"/>
          <w:b/>
          <w:bCs/>
          <w:sz w:val="16"/>
        </w:rPr>
        <w:t xml:space="preserve"> </w:t>
      </w:r>
      <w:r w:rsidRPr="00470064">
        <w:rPr>
          <w:rFonts w:eastAsia="Cambria" w:cs="Times New Roman"/>
          <w:bCs/>
          <w:sz w:val="16"/>
        </w:rPr>
        <w:t>Proximity image for AIS_cci GLL at Schirmacher derived from ERS. The color scale from blue-green-yellow-red depicts increasing distances to the polyline. The white line is the reference AIS_cci GLL.</w:t>
      </w:r>
    </w:p>
    <w:p w14:paraId="33764B18" w14:textId="77777777" w:rsidR="00407D46" w:rsidRPr="000245B0" w:rsidRDefault="00407D46" w:rsidP="00407D46">
      <w:pPr>
        <w:suppressAutoHyphens/>
        <w:spacing w:before="120"/>
        <w:jc w:val="left"/>
        <w:rPr>
          <w:rFonts w:eastAsia="Cambria" w:cs="Times New Roman"/>
          <w:sz w:val="22"/>
          <w:szCs w:val="22"/>
        </w:rPr>
      </w:pPr>
    </w:p>
    <w:p w14:paraId="5C2BA126" w14:textId="77777777" w:rsidR="00407D46" w:rsidRPr="000245B0" w:rsidRDefault="00407D46" w:rsidP="00407D46">
      <w:pPr>
        <w:pStyle w:val="Heading2"/>
        <w:numPr>
          <w:ilvl w:val="1"/>
          <w:numId w:val="2"/>
        </w:numPr>
      </w:pPr>
      <w:bookmarkStart w:id="801" w:name="_Toc449456290"/>
      <w:bookmarkStart w:id="802" w:name="_Toc508457265"/>
      <w:bookmarkStart w:id="803" w:name="_Toc70685129"/>
      <w:bookmarkStart w:id="804" w:name="_Toc73373143"/>
      <w:r w:rsidRPr="000245B0">
        <w:lastRenderedPageBreak/>
        <w:t>Validation outcome</w:t>
      </w:r>
      <w:bookmarkEnd w:id="801"/>
      <w:bookmarkEnd w:id="802"/>
      <w:bookmarkEnd w:id="803"/>
      <w:bookmarkEnd w:id="804"/>
    </w:p>
    <w:p w14:paraId="10D208F2"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We performed the validation procedure on each of the four areas by comparing the AIS_cci GLLs with the independent validation dataset. Each comparison yields an average minimal distance between the lines which represents the mean value of “difference” between the participating lines (</w:t>
      </w:r>
      <w:r w:rsidRPr="000245B0">
        <w:rPr>
          <w:rFonts w:eastAsia="Cambria" w:cs="Times New Roman"/>
          <w:sz w:val="22"/>
          <w:szCs w:val="22"/>
        </w:rPr>
        <w:fldChar w:fldCharType="begin"/>
      </w:r>
      <w:r w:rsidRPr="000245B0">
        <w:rPr>
          <w:rFonts w:eastAsia="Cambria" w:cs="Times New Roman"/>
          <w:sz w:val="22"/>
          <w:szCs w:val="22"/>
        </w:rPr>
        <w:instrText xml:space="preserve"> REF _Ref451341203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Table 4</w:t>
      </w:r>
      <w:r w:rsidR="00470064" w:rsidRPr="00470064">
        <w:rPr>
          <w:rFonts w:eastAsia="Cambria" w:cs="Times New Roman"/>
          <w:sz w:val="22"/>
          <w:szCs w:val="22"/>
        </w:rPr>
        <w:noBreakHyphen/>
        <w:t>1</w:t>
      </w:r>
      <w:r w:rsidRPr="000245B0">
        <w:rPr>
          <w:rFonts w:eastAsia="Cambria" w:cs="Times New Roman"/>
          <w:sz w:val="22"/>
          <w:szCs w:val="22"/>
        </w:rPr>
        <w:fldChar w:fldCharType="end"/>
      </w:r>
      <w:r w:rsidRPr="000245B0">
        <w:rPr>
          <w:rFonts w:eastAsia="Cambria" w:cs="Times New Roman"/>
          <w:sz w:val="22"/>
          <w:szCs w:val="22"/>
        </w:rPr>
        <w:t xml:space="preserve">). For each comparison the histograms and CRC curves described in Section </w:t>
      </w:r>
      <w:r w:rsidRPr="000245B0">
        <w:rPr>
          <w:rFonts w:eastAsia="Cambria" w:cs="Times New Roman"/>
          <w:sz w:val="22"/>
          <w:szCs w:val="22"/>
        </w:rPr>
        <w:fldChar w:fldCharType="begin"/>
      </w:r>
      <w:r w:rsidRPr="000245B0">
        <w:rPr>
          <w:rFonts w:eastAsia="Cambria" w:cs="Times New Roman"/>
          <w:sz w:val="22"/>
          <w:szCs w:val="22"/>
        </w:rPr>
        <w:instrText xml:space="preserve"> REF _Ref450599181 \r </w:instrText>
      </w:r>
      <w:r w:rsidRPr="000245B0">
        <w:rPr>
          <w:rFonts w:eastAsia="Cambria" w:cs="Times New Roman"/>
          <w:sz w:val="22"/>
          <w:szCs w:val="22"/>
        </w:rPr>
        <w:fldChar w:fldCharType="separate"/>
      </w:r>
      <w:r w:rsidR="00470064">
        <w:rPr>
          <w:rFonts w:eastAsia="Cambria" w:cs="Times New Roman"/>
          <w:sz w:val="22"/>
          <w:szCs w:val="22"/>
        </w:rPr>
        <w:t>4.2</w:t>
      </w:r>
      <w:r w:rsidRPr="000245B0">
        <w:rPr>
          <w:rFonts w:eastAsia="Cambria" w:cs="Times New Roman"/>
          <w:sz w:val="22"/>
          <w:szCs w:val="22"/>
        </w:rPr>
        <w:fldChar w:fldCharType="end"/>
      </w:r>
      <w:r w:rsidRPr="000245B0">
        <w:rPr>
          <w:rFonts w:eastAsia="Cambria" w:cs="Times New Roman"/>
          <w:sz w:val="22"/>
          <w:szCs w:val="22"/>
        </w:rPr>
        <w:t xml:space="preserve"> were generated (</w:t>
      </w:r>
      <w:r w:rsidRPr="000245B0">
        <w:rPr>
          <w:rFonts w:eastAsia="Cambria" w:cs="Times New Roman"/>
          <w:sz w:val="22"/>
          <w:szCs w:val="22"/>
        </w:rPr>
        <w:fldChar w:fldCharType="begin"/>
      </w:r>
      <w:r w:rsidRPr="000245B0">
        <w:rPr>
          <w:rFonts w:eastAsia="Cambria" w:cs="Times New Roman"/>
          <w:sz w:val="22"/>
          <w:szCs w:val="22"/>
        </w:rPr>
        <w:instrText xml:space="preserve"> REF _Ref450597674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12</w:t>
      </w:r>
      <w:r w:rsidRPr="000245B0">
        <w:rPr>
          <w:rFonts w:eastAsia="Cambria" w:cs="Times New Roman"/>
          <w:sz w:val="22"/>
          <w:szCs w:val="22"/>
        </w:rPr>
        <w:fldChar w:fldCharType="end"/>
      </w:r>
      <w:r w:rsidRPr="000245B0">
        <w:rPr>
          <w:rFonts w:eastAsia="Cambria" w:cs="Times New Roman"/>
          <w:sz w:val="22"/>
          <w:szCs w:val="22"/>
        </w:rPr>
        <w:t xml:space="preserve"> to </w:t>
      </w:r>
      <w:r w:rsidRPr="000245B0">
        <w:rPr>
          <w:rFonts w:eastAsia="Cambria" w:cs="Times New Roman"/>
          <w:sz w:val="22"/>
          <w:szCs w:val="22"/>
        </w:rPr>
        <w:fldChar w:fldCharType="begin"/>
      </w:r>
      <w:r w:rsidRPr="000245B0">
        <w:rPr>
          <w:rFonts w:eastAsia="Cambria" w:cs="Times New Roman"/>
          <w:sz w:val="22"/>
          <w:szCs w:val="22"/>
        </w:rPr>
        <w:instrText xml:space="preserve"> REF _Ref450597719  \* MERGEFORMAT </w:instrText>
      </w:r>
      <w:r w:rsidRPr="000245B0">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16</w:t>
      </w:r>
      <w:r w:rsidRPr="000245B0">
        <w:rPr>
          <w:rFonts w:eastAsia="Cambria" w:cs="Times New Roman"/>
          <w:sz w:val="22"/>
          <w:szCs w:val="22"/>
        </w:rPr>
        <w:fldChar w:fldCharType="end"/>
      </w:r>
      <w:r w:rsidRPr="000245B0">
        <w:rPr>
          <w:rFonts w:eastAsia="Cambria" w:cs="Times New Roman"/>
          <w:sz w:val="22"/>
          <w:szCs w:val="22"/>
        </w:rPr>
        <w:t xml:space="preserve">). In addition we compared a segment of the grounding line which was generated from the same SAR dataset within two different projects, MEaSUREs and AIS_cci (Section </w:t>
      </w:r>
      <w:r w:rsidRPr="000245B0">
        <w:rPr>
          <w:rFonts w:eastAsia="Cambria" w:cs="Times New Roman"/>
          <w:sz w:val="22"/>
          <w:szCs w:val="22"/>
        </w:rPr>
        <w:fldChar w:fldCharType="begin"/>
      </w:r>
      <w:r w:rsidRPr="000245B0">
        <w:rPr>
          <w:rFonts w:eastAsia="Cambria" w:cs="Times New Roman"/>
          <w:sz w:val="22"/>
          <w:szCs w:val="22"/>
        </w:rPr>
        <w:instrText xml:space="preserve"> REF _Ref480902304 \r \h </w:instrText>
      </w:r>
      <w:r w:rsidRPr="000245B0">
        <w:rPr>
          <w:rFonts w:eastAsia="Cambria" w:cs="Times New Roman"/>
          <w:sz w:val="22"/>
          <w:szCs w:val="22"/>
        </w:rPr>
      </w:r>
      <w:r w:rsidRPr="000245B0">
        <w:rPr>
          <w:rFonts w:eastAsia="Cambria" w:cs="Times New Roman"/>
          <w:sz w:val="22"/>
          <w:szCs w:val="22"/>
        </w:rPr>
        <w:fldChar w:fldCharType="separate"/>
      </w:r>
      <w:r w:rsidR="00470064">
        <w:rPr>
          <w:rFonts w:eastAsia="Cambria" w:cs="Times New Roman"/>
          <w:sz w:val="22"/>
          <w:szCs w:val="22"/>
        </w:rPr>
        <w:t>4.3.5</w:t>
      </w:r>
      <w:r w:rsidRPr="000245B0">
        <w:rPr>
          <w:rFonts w:eastAsia="Cambria" w:cs="Times New Roman"/>
          <w:sz w:val="22"/>
          <w:szCs w:val="22"/>
        </w:rPr>
        <w:fldChar w:fldCharType="end"/>
      </w:r>
      <w:r w:rsidRPr="000245B0">
        <w:rPr>
          <w:rFonts w:eastAsia="Cambria" w:cs="Times New Roman"/>
          <w:sz w:val="22"/>
          <w:szCs w:val="22"/>
        </w:rPr>
        <w:t>).</w:t>
      </w:r>
    </w:p>
    <w:p w14:paraId="64ADF318" w14:textId="77777777" w:rsidR="00407D46" w:rsidRPr="000245B0" w:rsidRDefault="00407D46" w:rsidP="00407D46">
      <w:pPr>
        <w:spacing w:before="120"/>
        <w:rPr>
          <w:rFonts w:eastAsia="Cambria" w:cs="Times New Roman"/>
          <w:sz w:val="22"/>
          <w:szCs w:val="22"/>
        </w:rPr>
      </w:pPr>
      <w:r w:rsidRPr="000245B0">
        <w:rPr>
          <w:rFonts w:eastAsia="Cambria" w:cs="Times New Roman"/>
          <w:sz w:val="22"/>
          <w:szCs w:val="22"/>
        </w:rPr>
        <w:br w:type="page"/>
      </w:r>
    </w:p>
    <w:p w14:paraId="0053CEFE" w14:textId="77777777" w:rsidR="00407D46" w:rsidRPr="000245B0" w:rsidRDefault="00407D46" w:rsidP="00407D46">
      <w:pPr>
        <w:suppressAutoHyphens/>
        <w:spacing w:before="120"/>
        <w:rPr>
          <w:rFonts w:eastAsia="Cambria" w:cs="Times New Roman"/>
          <w:sz w:val="22"/>
          <w:szCs w:val="22"/>
        </w:rPr>
      </w:pPr>
    </w:p>
    <w:p w14:paraId="2A388FA3" w14:textId="77777777" w:rsidR="00407D46" w:rsidRPr="000245B0" w:rsidRDefault="00407D46" w:rsidP="00407D46">
      <w:pPr>
        <w:keepNext/>
        <w:spacing w:before="480" w:after="200"/>
        <w:jc w:val="center"/>
        <w:rPr>
          <w:rFonts w:eastAsia="Cambria" w:cs="Times New Roman"/>
          <w:b/>
          <w:bCs/>
          <w:sz w:val="16"/>
        </w:rPr>
      </w:pPr>
    </w:p>
    <w:p w14:paraId="56EB1DE2" w14:textId="77777777" w:rsidR="00407D46" w:rsidRPr="000245B0" w:rsidRDefault="00407D46" w:rsidP="00407D46">
      <w:pPr>
        <w:keepNext/>
        <w:spacing w:before="480" w:after="200"/>
        <w:jc w:val="center"/>
        <w:rPr>
          <w:rFonts w:eastAsia="Cambria" w:cs="Times New Roman"/>
          <w:b/>
          <w:bCs/>
          <w:sz w:val="16"/>
        </w:rPr>
      </w:pPr>
      <w:bookmarkStart w:id="805" w:name="_Ref451341203"/>
      <w:r w:rsidRPr="000245B0">
        <w:rPr>
          <w:rFonts w:eastAsia="Cambria" w:cs="Times New Roman"/>
          <w:b/>
          <w:bCs/>
          <w:sz w:val="16"/>
        </w:rPr>
        <w:t xml:space="preserve">Table </w:t>
      </w:r>
      <w:r w:rsidRPr="000245B0">
        <w:rPr>
          <w:rFonts w:eastAsia="Cambria" w:cs="Times New Roman"/>
          <w:b/>
          <w:bCs/>
          <w:sz w:val="16"/>
        </w:rPr>
        <w:fldChar w:fldCharType="begin"/>
      </w:r>
      <w:r w:rsidRPr="000245B0">
        <w:rPr>
          <w:rFonts w:eastAsia="Cambria" w:cs="Times New Roman"/>
          <w:b/>
          <w:bCs/>
          <w:sz w:val="16"/>
        </w:rPr>
        <w:instrText xml:space="preserve"> STYLEREF 1 \s </w:instrText>
      </w:r>
      <w:r w:rsidRPr="000245B0">
        <w:rPr>
          <w:rFonts w:eastAsia="Cambria" w:cs="Times New Roman"/>
          <w:b/>
          <w:bCs/>
          <w:sz w:val="16"/>
        </w:rPr>
        <w:fldChar w:fldCharType="separate"/>
      </w:r>
      <w:r w:rsidR="00470064">
        <w:rPr>
          <w:rFonts w:eastAsia="Cambria" w:cs="Times New Roman"/>
          <w:b/>
          <w:bCs/>
          <w:noProof/>
          <w:sz w:val="16"/>
        </w:rPr>
        <w:t>4</w:t>
      </w:r>
      <w:r w:rsidRPr="000245B0">
        <w:rPr>
          <w:rFonts w:eastAsia="Cambria" w:cs="Times New Roman"/>
          <w:b/>
          <w:bCs/>
          <w:noProof/>
          <w:sz w:val="16"/>
        </w:rPr>
        <w:fldChar w:fldCharType="end"/>
      </w:r>
      <w:r w:rsidRPr="000245B0">
        <w:rPr>
          <w:rFonts w:eastAsia="Cambria" w:cs="Times New Roman"/>
          <w:b/>
          <w:bCs/>
          <w:sz w:val="16"/>
        </w:rPr>
        <w:noBreakHyphen/>
      </w:r>
      <w:r w:rsidRPr="000245B0">
        <w:rPr>
          <w:rFonts w:eastAsia="Cambria" w:cs="Times New Roman"/>
          <w:b/>
          <w:bCs/>
          <w:sz w:val="16"/>
        </w:rPr>
        <w:fldChar w:fldCharType="begin"/>
      </w:r>
      <w:r w:rsidRPr="000245B0">
        <w:rPr>
          <w:rFonts w:eastAsia="Cambria" w:cs="Times New Roman"/>
          <w:b/>
          <w:bCs/>
          <w:sz w:val="16"/>
        </w:rPr>
        <w:instrText xml:space="preserve"> SEQ Table \* ARABIC \s 1 </w:instrText>
      </w:r>
      <w:r w:rsidRPr="000245B0">
        <w:rPr>
          <w:rFonts w:eastAsia="Cambria" w:cs="Times New Roman"/>
          <w:b/>
          <w:bCs/>
          <w:sz w:val="16"/>
        </w:rPr>
        <w:fldChar w:fldCharType="separate"/>
      </w:r>
      <w:r w:rsidR="00470064">
        <w:rPr>
          <w:rFonts w:eastAsia="Cambria" w:cs="Times New Roman"/>
          <w:b/>
          <w:bCs/>
          <w:noProof/>
          <w:sz w:val="16"/>
        </w:rPr>
        <w:t>1</w:t>
      </w:r>
      <w:r w:rsidRPr="000245B0">
        <w:rPr>
          <w:rFonts w:eastAsia="Cambria" w:cs="Times New Roman"/>
          <w:b/>
          <w:bCs/>
          <w:noProof/>
          <w:sz w:val="16"/>
        </w:rPr>
        <w:fldChar w:fldCharType="end"/>
      </w:r>
      <w:bookmarkEnd w:id="805"/>
      <w:r w:rsidRPr="000245B0">
        <w:rPr>
          <w:rFonts w:eastAsia="Cambria" w:cs="Times New Roman"/>
          <w:b/>
          <w:bCs/>
          <w:sz w:val="16"/>
        </w:rPr>
        <w:t xml:space="preserve">: </w:t>
      </w:r>
      <w:r w:rsidRPr="00470064">
        <w:rPr>
          <w:rFonts w:eastAsia="Cambria" w:cs="Times New Roman"/>
          <w:bCs/>
          <w:sz w:val="16"/>
        </w:rPr>
        <w:t>Mean of the distances between the AIS_cci GLL and the respective validation candidates.</w:t>
      </w:r>
    </w:p>
    <w:tbl>
      <w:tblPr>
        <w:tblStyle w:val="LightShading-Accent1"/>
        <w:tblW w:w="0" w:type="auto"/>
        <w:tblBorders>
          <w:insideH w:val="single" w:sz="4" w:space="0" w:color="auto"/>
        </w:tblBorders>
        <w:tblLook w:val="04A0" w:firstRow="1" w:lastRow="0" w:firstColumn="1" w:lastColumn="0" w:noHBand="0" w:noVBand="1"/>
      </w:tblPr>
      <w:tblGrid>
        <w:gridCol w:w="2910"/>
        <w:gridCol w:w="1972"/>
        <w:gridCol w:w="2426"/>
        <w:gridCol w:w="2438"/>
      </w:tblGrid>
      <w:tr w:rsidR="00407D46" w:rsidRPr="000245B0" w14:paraId="39B63DFE" w14:textId="77777777" w:rsidTr="009F403F">
        <w:trPr>
          <w:cnfStyle w:val="100000000000" w:firstRow="1" w:lastRow="0" w:firstColumn="0" w:lastColumn="0" w:oddVBand="0" w:evenVBand="0" w:oddHBand="0" w:evenHBand="0" w:firstRowFirstColumn="0" w:firstRowLastColumn="0" w:lastRowFirstColumn="0" w:lastRowLastColumn="0"/>
          <w:cantSplit/>
          <w:trHeight w:val="507"/>
        </w:trPr>
        <w:tc>
          <w:tcPr>
            <w:cnfStyle w:val="001000000000" w:firstRow="0" w:lastRow="0" w:firstColumn="1" w:lastColumn="0" w:oddVBand="0" w:evenVBand="0" w:oddHBand="0" w:evenHBand="0" w:firstRowFirstColumn="0" w:firstRowLastColumn="0" w:lastRowFirstColumn="0" w:lastRowLastColumn="0"/>
            <w:tcW w:w="2943" w:type="dxa"/>
            <w:tcBorders>
              <w:top w:val="none" w:sz="0" w:space="0" w:color="auto"/>
              <w:left w:val="none" w:sz="0" w:space="0" w:color="auto"/>
              <w:bottom w:val="none" w:sz="0" w:space="0" w:color="auto"/>
              <w:right w:val="none" w:sz="0" w:space="0" w:color="auto"/>
            </w:tcBorders>
            <w:vAlign w:val="center"/>
          </w:tcPr>
          <w:p w14:paraId="14E63BC6" w14:textId="77777777" w:rsidR="00407D46" w:rsidRPr="000245B0" w:rsidRDefault="00407D46" w:rsidP="009F403F">
            <w:pPr>
              <w:suppressAutoHyphens/>
              <w:spacing w:before="120"/>
              <w:jc w:val="left"/>
              <w:rPr>
                <w:sz w:val="22"/>
                <w:szCs w:val="22"/>
              </w:rPr>
            </w:pPr>
          </w:p>
        </w:tc>
        <w:tc>
          <w:tcPr>
            <w:tcW w:w="2003" w:type="dxa"/>
            <w:tcBorders>
              <w:top w:val="none" w:sz="0" w:space="0" w:color="auto"/>
              <w:left w:val="none" w:sz="0" w:space="0" w:color="auto"/>
              <w:bottom w:val="none" w:sz="0" w:space="0" w:color="auto"/>
              <w:right w:val="none" w:sz="0" w:space="0" w:color="auto"/>
            </w:tcBorders>
            <w:vAlign w:val="center"/>
          </w:tcPr>
          <w:p w14:paraId="5F8FD825" w14:textId="77777777" w:rsidR="00407D46" w:rsidRPr="000245B0" w:rsidRDefault="00407D46" w:rsidP="009F403F">
            <w:pPr>
              <w:suppressAutoHyphens/>
              <w:spacing w:before="120"/>
              <w:jc w:val="left"/>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d</w:t>
            </w:r>
            <w:r w:rsidRPr="000245B0">
              <w:rPr>
                <w:color w:val="000000" w:themeColor="text1"/>
                <w:sz w:val="22"/>
                <w:szCs w:val="22"/>
                <w:vertAlign w:val="subscript"/>
              </w:rPr>
              <w:t>ASAID</w:t>
            </w:r>
            <w:r w:rsidRPr="000245B0">
              <w:rPr>
                <w:color w:val="000000" w:themeColor="text1"/>
                <w:sz w:val="22"/>
                <w:szCs w:val="22"/>
              </w:rPr>
              <w:t xml:space="preserve"> [m]</w:t>
            </w:r>
          </w:p>
        </w:tc>
        <w:tc>
          <w:tcPr>
            <w:tcW w:w="2473" w:type="dxa"/>
            <w:tcBorders>
              <w:top w:val="none" w:sz="0" w:space="0" w:color="auto"/>
              <w:left w:val="none" w:sz="0" w:space="0" w:color="auto"/>
              <w:bottom w:val="none" w:sz="0" w:space="0" w:color="auto"/>
              <w:right w:val="none" w:sz="0" w:space="0" w:color="auto"/>
            </w:tcBorders>
            <w:vAlign w:val="center"/>
          </w:tcPr>
          <w:p w14:paraId="2C63ECA4" w14:textId="77777777" w:rsidR="00407D46" w:rsidRPr="000245B0" w:rsidRDefault="00407D46" w:rsidP="009F403F">
            <w:pPr>
              <w:suppressAutoHyphens/>
              <w:spacing w:before="120"/>
              <w:jc w:val="left"/>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d</w:t>
            </w:r>
            <w:r w:rsidRPr="000245B0">
              <w:rPr>
                <w:color w:val="000000" w:themeColor="text1"/>
                <w:sz w:val="22"/>
                <w:szCs w:val="22"/>
                <w:vertAlign w:val="subscript"/>
              </w:rPr>
              <w:t>MOA</w:t>
            </w:r>
            <w:r w:rsidRPr="000245B0">
              <w:rPr>
                <w:color w:val="000000" w:themeColor="text1"/>
                <w:sz w:val="22"/>
                <w:szCs w:val="22"/>
              </w:rPr>
              <w:t xml:space="preserve"> [m]</w:t>
            </w:r>
          </w:p>
        </w:tc>
        <w:tc>
          <w:tcPr>
            <w:tcW w:w="2473" w:type="dxa"/>
            <w:tcBorders>
              <w:top w:val="none" w:sz="0" w:space="0" w:color="auto"/>
              <w:left w:val="none" w:sz="0" w:space="0" w:color="auto"/>
              <w:bottom w:val="none" w:sz="0" w:space="0" w:color="auto"/>
              <w:right w:val="none" w:sz="0" w:space="0" w:color="auto"/>
            </w:tcBorders>
            <w:vAlign w:val="center"/>
          </w:tcPr>
          <w:p w14:paraId="107A2A52" w14:textId="77777777" w:rsidR="00407D46" w:rsidRPr="000245B0" w:rsidRDefault="00407D46" w:rsidP="009F403F">
            <w:pPr>
              <w:suppressAutoHyphens/>
              <w:spacing w:before="120"/>
              <w:jc w:val="left"/>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d</w:t>
            </w:r>
            <w:r w:rsidRPr="000245B0">
              <w:rPr>
                <w:color w:val="000000" w:themeColor="text1"/>
                <w:sz w:val="22"/>
                <w:szCs w:val="22"/>
                <w:vertAlign w:val="subscript"/>
              </w:rPr>
              <w:t>MEaSUREs</w:t>
            </w:r>
            <w:r w:rsidRPr="000245B0">
              <w:rPr>
                <w:color w:val="000000" w:themeColor="text1"/>
                <w:sz w:val="22"/>
                <w:szCs w:val="22"/>
              </w:rPr>
              <w:t xml:space="preserve"> [m]</w:t>
            </w:r>
          </w:p>
        </w:tc>
      </w:tr>
      <w:tr w:rsidR="00407D46" w:rsidRPr="000245B0" w14:paraId="16F805B3" w14:textId="77777777" w:rsidTr="009F403F">
        <w:trPr>
          <w:cnfStyle w:val="000000100000" w:firstRow="0" w:lastRow="0" w:firstColumn="0" w:lastColumn="0" w:oddVBand="0" w:evenVBand="0" w:oddHBand="1" w:evenHBand="0" w:firstRowFirstColumn="0" w:firstRowLastColumn="0" w:lastRowFirstColumn="0" w:lastRowLastColumn="0"/>
          <w:cantSplit/>
          <w:trHeight w:val="507"/>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1F750793"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Schirmacher ERS</w:t>
            </w:r>
          </w:p>
        </w:tc>
        <w:tc>
          <w:tcPr>
            <w:tcW w:w="2003" w:type="dxa"/>
            <w:vAlign w:val="center"/>
          </w:tcPr>
          <w:p w14:paraId="67B0651F"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1372</w:t>
            </w:r>
          </w:p>
        </w:tc>
        <w:tc>
          <w:tcPr>
            <w:tcW w:w="2473" w:type="dxa"/>
            <w:vAlign w:val="center"/>
          </w:tcPr>
          <w:p w14:paraId="7524447A"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1481</w:t>
            </w:r>
          </w:p>
        </w:tc>
        <w:tc>
          <w:tcPr>
            <w:tcW w:w="2473" w:type="dxa"/>
            <w:vAlign w:val="center"/>
          </w:tcPr>
          <w:p w14:paraId="0B6403F2"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599</w:t>
            </w:r>
          </w:p>
        </w:tc>
      </w:tr>
      <w:tr w:rsidR="00407D46" w:rsidRPr="000245B0" w14:paraId="29346670" w14:textId="77777777" w:rsidTr="009F403F">
        <w:trPr>
          <w:cantSplit/>
          <w:trHeight w:val="507"/>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43FF7300"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Schirmacher S1</w:t>
            </w:r>
          </w:p>
        </w:tc>
        <w:tc>
          <w:tcPr>
            <w:tcW w:w="2003" w:type="dxa"/>
            <w:vAlign w:val="center"/>
          </w:tcPr>
          <w:p w14:paraId="39EBB213" w14:textId="77777777" w:rsidR="00407D46" w:rsidRPr="000245B0" w:rsidRDefault="00407D46" w:rsidP="009F403F">
            <w:pPr>
              <w:suppressAutoHyphens/>
              <w:spacing w:before="120"/>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782</w:t>
            </w:r>
          </w:p>
        </w:tc>
        <w:tc>
          <w:tcPr>
            <w:tcW w:w="2473" w:type="dxa"/>
            <w:vAlign w:val="center"/>
          </w:tcPr>
          <w:p w14:paraId="221B4C09" w14:textId="77777777" w:rsidR="00407D46" w:rsidRPr="000245B0" w:rsidRDefault="00407D46" w:rsidP="009F403F">
            <w:pPr>
              <w:suppressAutoHyphens/>
              <w:spacing w:before="120"/>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1056</w:t>
            </w:r>
          </w:p>
        </w:tc>
        <w:tc>
          <w:tcPr>
            <w:tcW w:w="2473" w:type="dxa"/>
            <w:vAlign w:val="center"/>
          </w:tcPr>
          <w:p w14:paraId="0C40B38A" w14:textId="77777777" w:rsidR="00407D46" w:rsidRPr="000245B0" w:rsidRDefault="00407D46" w:rsidP="009F403F">
            <w:pPr>
              <w:suppressAutoHyphens/>
              <w:spacing w:before="120"/>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688</w:t>
            </w:r>
          </w:p>
        </w:tc>
      </w:tr>
      <w:tr w:rsidR="00407D46" w:rsidRPr="000245B0" w14:paraId="0228A904" w14:textId="77777777" w:rsidTr="009F403F">
        <w:trPr>
          <w:cnfStyle w:val="000000100000" w:firstRow="0" w:lastRow="0" w:firstColumn="0" w:lastColumn="0" w:oddVBand="0" w:evenVBand="0" w:oddHBand="1" w:evenHBand="0" w:firstRowFirstColumn="0" w:firstRowLastColumn="0" w:lastRowFirstColumn="0" w:lastRowLastColumn="0"/>
          <w:cantSplit/>
          <w:trHeight w:val="507"/>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5A4A9E18"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Brunt/Caird</w:t>
            </w:r>
          </w:p>
        </w:tc>
        <w:tc>
          <w:tcPr>
            <w:tcW w:w="2003" w:type="dxa"/>
            <w:vAlign w:val="center"/>
          </w:tcPr>
          <w:p w14:paraId="7B9FDC87"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666</w:t>
            </w:r>
          </w:p>
        </w:tc>
        <w:tc>
          <w:tcPr>
            <w:tcW w:w="2473" w:type="dxa"/>
            <w:vAlign w:val="center"/>
          </w:tcPr>
          <w:p w14:paraId="3EDC10C4"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953</w:t>
            </w:r>
          </w:p>
        </w:tc>
        <w:tc>
          <w:tcPr>
            <w:tcW w:w="2473" w:type="dxa"/>
            <w:vAlign w:val="center"/>
          </w:tcPr>
          <w:p w14:paraId="1B7C146F"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446</w:t>
            </w:r>
          </w:p>
        </w:tc>
      </w:tr>
      <w:tr w:rsidR="00407D46" w:rsidRPr="000245B0" w14:paraId="5A09581F" w14:textId="77777777" w:rsidTr="009F403F">
        <w:trPr>
          <w:cantSplit/>
          <w:trHeight w:val="508"/>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6CE8A4E4"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PIG</w:t>
            </w:r>
          </w:p>
        </w:tc>
        <w:tc>
          <w:tcPr>
            <w:tcW w:w="2003" w:type="dxa"/>
            <w:vAlign w:val="center"/>
          </w:tcPr>
          <w:p w14:paraId="340A9FA4" w14:textId="77777777" w:rsidR="00407D46" w:rsidRPr="000245B0" w:rsidRDefault="00407D46" w:rsidP="009F403F">
            <w:pPr>
              <w:suppressAutoHyphens/>
              <w:spacing w:before="120"/>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1871</w:t>
            </w:r>
          </w:p>
        </w:tc>
        <w:tc>
          <w:tcPr>
            <w:tcW w:w="2473" w:type="dxa"/>
            <w:vAlign w:val="center"/>
          </w:tcPr>
          <w:p w14:paraId="169B14D9" w14:textId="77777777" w:rsidR="00407D46" w:rsidRPr="000245B0" w:rsidRDefault="00407D46" w:rsidP="009F403F">
            <w:pPr>
              <w:suppressAutoHyphens/>
              <w:spacing w:before="120"/>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5625</w:t>
            </w:r>
          </w:p>
        </w:tc>
        <w:tc>
          <w:tcPr>
            <w:tcW w:w="2473" w:type="dxa"/>
            <w:vAlign w:val="center"/>
          </w:tcPr>
          <w:p w14:paraId="567B7A22" w14:textId="77777777" w:rsidR="00407D46" w:rsidRPr="000245B0" w:rsidRDefault="00407D46" w:rsidP="009F403F">
            <w:pPr>
              <w:suppressAutoHyphens/>
              <w:spacing w:before="120"/>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3649</w:t>
            </w:r>
          </w:p>
        </w:tc>
      </w:tr>
      <w:tr w:rsidR="00407D46" w:rsidRPr="000245B0" w14:paraId="0A93977C" w14:textId="77777777" w:rsidTr="009F403F">
        <w:trPr>
          <w:cnfStyle w:val="000000100000" w:firstRow="0" w:lastRow="0" w:firstColumn="0" w:lastColumn="0" w:oddVBand="0" w:evenVBand="0" w:oddHBand="1" w:evenHBand="0" w:firstRowFirstColumn="0" w:firstRowLastColumn="0" w:lastRowFirstColumn="0" w:lastRowLastColumn="0"/>
          <w:cantSplit/>
          <w:trHeight w:val="507"/>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33867B13" w14:textId="77777777" w:rsidR="00407D46" w:rsidRPr="000245B0" w:rsidRDefault="00407D46" w:rsidP="009F403F">
            <w:pPr>
              <w:suppressAutoHyphens/>
              <w:spacing w:before="120"/>
              <w:jc w:val="left"/>
              <w:rPr>
                <w:color w:val="000000" w:themeColor="text1"/>
                <w:sz w:val="22"/>
                <w:szCs w:val="22"/>
              </w:rPr>
            </w:pPr>
            <w:r w:rsidRPr="000245B0">
              <w:rPr>
                <w:color w:val="000000" w:themeColor="text1"/>
                <w:sz w:val="22"/>
                <w:szCs w:val="22"/>
              </w:rPr>
              <w:t>TAM</w:t>
            </w:r>
          </w:p>
        </w:tc>
        <w:tc>
          <w:tcPr>
            <w:tcW w:w="2003" w:type="dxa"/>
            <w:vAlign w:val="center"/>
          </w:tcPr>
          <w:p w14:paraId="492C4B43"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2039</w:t>
            </w:r>
          </w:p>
        </w:tc>
        <w:tc>
          <w:tcPr>
            <w:tcW w:w="2473" w:type="dxa"/>
            <w:vAlign w:val="center"/>
          </w:tcPr>
          <w:p w14:paraId="43502E7E"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4016</w:t>
            </w:r>
          </w:p>
        </w:tc>
        <w:tc>
          <w:tcPr>
            <w:tcW w:w="2473" w:type="dxa"/>
            <w:vAlign w:val="center"/>
          </w:tcPr>
          <w:p w14:paraId="761479DA" w14:textId="77777777" w:rsidR="00407D46" w:rsidRPr="000245B0" w:rsidRDefault="00407D46" w:rsidP="009F403F">
            <w:pPr>
              <w:suppressAutoHyphens/>
              <w:spacing w:before="120"/>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573</w:t>
            </w:r>
          </w:p>
        </w:tc>
      </w:tr>
      <w:tr w:rsidR="00407D46" w:rsidRPr="000245B0" w14:paraId="559D4191" w14:textId="77777777" w:rsidTr="009F403F">
        <w:trPr>
          <w:cantSplit/>
          <w:trHeight w:val="507"/>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5B272A1D" w14:textId="77777777" w:rsidR="00407D46" w:rsidRPr="000245B0" w:rsidRDefault="00407D46" w:rsidP="009F403F">
            <w:pPr>
              <w:suppressAutoHyphens/>
              <w:jc w:val="left"/>
              <w:rPr>
                <w:color w:val="000000" w:themeColor="text1"/>
                <w:sz w:val="22"/>
                <w:szCs w:val="22"/>
              </w:rPr>
            </w:pPr>
          </w:p>
        </w:tc>
        <w:tc>
          <w:tcPr>
            <w:tcW w:w="2003" w:type="dxa"/>
            <w:vAlign w:val="center"/>
          </w:tcPr>
          <w:p w14:paraId="088791F9" w14:textId="77777777" w:rsidR="00407D46" w:rsidRPr="000245B0" w:rsidRDefault="00407D46" w:rsidP="009F403F">
            <w:pPr>
              <w:suppressAutoHyphens/>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2473" w:type="dxa"/>
            <w:vAlign w:val="center"/>
          </w:tcPr>
          <w:p w14:paraId="53F7C576" w14:textId="77777777" w:rsidR="00407D46" w:rsidRPr="000245B0" w:rsidRDefault="00407D46" w:rsidP="009F403F">
            <w:pPr>
              <w:suppressAutoHyphens/>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c>
          <w:tcPr>
            <w:tcW w:w="2473" w:type="dxa"/>
            <w:vAlign w:val="center"/>
          </w:tcPr>
          <w:p w14:paraId="635F2F0F" w14:textId="77777777" w:rsidR="00407D46" w:rsidRPr="000245B0" w:rsidRDefault="00407D46" w:rsidP="009F403F">
            <w:pPr>
              <w:suppressAutoHyphens/>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407D46" w:rsidRPr="000245B0" w14:paraId="42228704" w14:textId="77777777" w:rsidTr="009F403F">
        <w:trPr>
          <w:cnfStyle w:val="000000100000" w:firstRow="0" w:lastRow="0" w:firstColumn="0" w:lastColumn="0" w:oddVBand="0" w:evenVBand="0" w:oddHBand="1" w:evenHBand="0" w:firstRowFirstColumn="0" w:firstRowLastColumn="0" w:lastRowFirstColumn="0" w:lastRowLastColumn="0"/>
          <w:cantSplit/>
          <w:trHeight w:val="507"/>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0CE93FD4" w14:textId="77777777" w:rsidR="00407D46" w:rsidRPr="000245B0" w:rsidRDefault="00407D46" w:rsidP="009F403F">
            <w:pPr>
              <w:suppressAutoHyphens/>
              <w:jc w:val="left"/>
              <w:rPr>
                <w:color w:val="000000" w:themeColor="text1"/>
                <w:sz w:val="22"/>
                <w:szCs w:val="22"/>
              </w:rPr>
            </w:pPr>
            <w:r w:rsidRPr="000245B0">
              <w:rPr>
                <w:color w:val="000000" w:themeColor="text1"/>
                <w:sz w:val="22"/>
                <w:szCs w:val="22"/>
              </w:rPr>
              <w:t>Average (all areas)</w:t>
            </w:r>
          </w:p>
        </w:tc>
        <w:tc>
          <w:tcPr>
            <w:tcW w:w="2003" w:type="dxa"/>
            <w:vAlign w:val="center"/>
          </w:tcPr>
          <w:p w14:paraId="6B426DEC" w14:textId="77777777" w:rsidR="00407D46" w:rsidRPr="000245B0" w:rsidRDefault="00407D46" w:rsidP="009F403F">
            <w:pPr>
              <w:suppressAutoHyphens/>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1328</w:t>
            </w:r>
          </w:p>
        </w:tc>
        <w:tc>
          <w:tcPr>
            <w:tcW w:w="2473" w:type="dxa"/>
            <w:vAlign w:val="center"/>
          </w:tcPr>
          <w:p w14:paraId="6E7FE2A1" w14:textId="77777777" w:rsidR="00407D46" w:rsidRPr="000245B0" w:rsidRDefault="00407D46" w:rsidP="009F403F">
            <w:pPr>
              <w:suppressAutoHyphens/>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2626</w:t>
            </w:r>
          </w:p>
        </w:tc>
        <w:tc>
          <w:tcPr>
            <w:tcW w:w="2473" w:type="dxa"/>
            <w:vAlign w:val="center"/>
          </w:tcPr>
          <w:p w14:paraId="3B2629E8" w14:textId="77777777" w:rsidR="00407D46" w:rsidRPr="000245B0" w:rsidRDefault="00407D46" w:rsidP="009F403F">
            <w:pPr>
              <w:suppressAutoHyphens/>
              <w:jc w:val="left"/>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0245B0">
              <w:rPr>
                <w:color w:val="000000" w:themeColor="text1"/>
                <w:sz w:val="22"/>
                <w:szCs w:val="22"/>
              </w:rPr>
              <w:t>1191</w:t>
            </w:r>
          </w:p>
        </w:tc>
      </w:tr>
      <w:tr w:rsidR="00407D46" w:rsidRPr="000245B0" w14:paraId="2271B3D7" w14:textId="77777777" w:rsidTr="009F403F">
        <w:trPr>
          <w:cantSplit/>
          <w:trHeight w:val="508"/>
        </w:trPr>
        <w:tc>
          <w:tcPr>
            <w:cnfStyle w:val="001000000000" w:firstRow="0" w:lastRow="0" w:firstColumn="1" w:lastColumn="0" w:oddVBand="0" w:evenVBand="0" w:oddHBand="0" w:evenHBand="0" w:firstRowFirstColumn="0" w:firstRowLastColumn="0" w:lastRowFirstColumn="0" w:lastRowLastColumn="0"/>
            <w:tcW w:w="2943" w:type="dxa"/>
            <w:vAlign w:val="center"/>
          </w:tcPr>
          <w:p w14:paraId="41A28735" w14:textId="77777777" w:rsidR="00407D46" w:rsidRPr="000245B0" w:rsidRDefault="00407D46" w:rsidP="009F403F">
            <w:pPr>
              <w:suppressAutoHyphens/>
              <w:jc w:val="left"/>
              <w:rPr>
                <w:color w:val="000000" w:themeColor="text1"/>
                <w:sz w:val="22"/>
                <w:szCs w:val="22"/>
              </w:rPr>
            </w:pPr>
            <w:r w:rsidRPr="000245B0">
              <w:rPr>
                <w:color w:val="000000" w:themeColor="text1"/>
                <w:sz w:val="22"/>
                <w:szCs w:val="22"/>
              </w:rPr>
              <w:t>Average (excl. PIG)</w:t>
            </w:r>
          </w:p>
        </w:tc>
        <w:tc>
          <w:tcPr>
            <w:tcW w:w="2003" w:type="dxa"/>
            <w:vAlign w:val="center"/>
          </w:tcPr>
          <w:p w14:paraId="1329E588" w14:textId="77777777" w:rsidR="00407D46" w:rsidRPr="000245B0" w:rsidRDefault="00407D46" w:rsidP="009F403F">
            <w:pPr>
              <w:suppressAutoHyphens/>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1215</w:t>
            </w:r>
          </w:p>
        </w:tc>
        <w:tc>
          <w:tcPr>
            <w:tcW w:w="2473" w:type="dxa"/>
            <w:vAlign w:val="center"/>
          </w:tcPr>
          <w:p w14:paraId="49574DC0" w14:textId="77777777" w:rsidR="00407D46" w:rsidRPr="000245B0" w:rsidRDefault="00407D46" w:rsidP="009F403F">
            <w:pPr>
              <w:suppressAutoHyphens/>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1877</w:t>
            </w:r>
          </w:p>
        </w:tc>
        <w:tc>
          <w:tcPr>
            <w:tcW w:w="2473" w:type="dxa"/>
            <w:vAlign w:val="center"/>
          </w:tcPr>
          <w:p w14:paraId="354E9332" w14:textId="77777777" w:rsidR="00407D46" w:rsidRPr="000245B0" w:rsidRDefault="00407D46" w:rsidP="009F403F">
            <w:pPr>
              <w:suppressAutoHyphens/>
              <w:jc w:val="left"/>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245B0">
              <w:rPr>
                <w:color w:val="000000" w:themeColor="text1"/>
                <w:sz w:val="22"/>
                <w:szCs w:val="22"/>
              </w:rPr>
              <w:t>576</w:t>
            </w:r>
          </w:p>
        </w:tc>
      </w:tr>
    </w:tbl>
    <w:p w14:paraId="7F0D0E4D" w14:textId="77777777" w:rsidR="00407D46" w:rsidRPr="000245B0" w:rsidRDefault="00407D46" w:rsidP="00407D46">
      <w:pPr>
        <w:suppressAutoHyphens/>
        <w:spacing w:before="120"/>
        <w:jc w:val="left"/>
        <w:rPr>
          <w:rFonts w:eastAsia="Cambria" w:cs="Times New Roman"/>
          <w:b/>
          <w:sz w:val="22"/>
          <w:szCs w:val="22"/>
        </w:rPr>
      </w:pPr>
    </w:p>
    <w:p w14:paraId="32EA9FF4"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In the PIG area the mean distances AIS_cci vs. MEaSUREs have to be interpreted with care because the MEaSUREs dataset contains a time series of GLLs which vary significantly in locations (up to 12 km). In this case the overlap ratio is &lt; 1 even for big buffer sizes and reaches 1 at distances much larger than the 5000 m.</w:t>
      </w:r>
    </w:p>
    <w:p w14:paraId="6E071068" w14:textId="77777777" w:rsidR="00407D46" w:rsidRPr="000245B0" w:rsidRDefault="00407D46" w:rsidP="00407D46">
      <w:pPr>
        <w:pStyle w:val="Heading3"/>
        <w:numPr>
          <w:ilvl w:val="2"/>
          <w:numId w:val="2"/>
        </w:numPr>
      </w:pPr>
      <w:bookmarkStart w:id="806" w:name="_Toc449456291"/>
      <w:bookmarkStart w:id="807" w:name="_Ref480881495"/>
      <w:bookmarkStart w:id="808" w:name="_Toc508457266"/>
      <w:bookmarkStart w:id="809" w:name="_Toc70685130"/>
      <w:bookmarkStart w:id="810" w:name="_Toc73373144"/>
      <w:r w:rsidRPr="000245B0">
        <w:lastRenderedPageBreak/>
        <w:t>Schirmacher area</w:t>
      </w:r>
      <w:bookmarkEnd w:id="806"/>
      <w:bookmarkEnd w:id="807"/>
      <w:bookmarkEnd w:id="808"/>
      <w:bookmarkEnd w:id="809"/>
      <w:bookmarkEnd w:id="810"/>
    </w:p>
    <w:p w14:paraId="200D4B89" w14:textId="77777777" w:rsidR="00407D46" w:rsidRPr="000245B0" w:rsidRDefault="00407D46" w:rsidP="00407D46">
      <w:pPr>
        <w:keepNext/>
        <w:suppressAutoHyphens/>
        <w:spacing w:before="120"/>
        <w:jc w:val="left"/>
        <w:rPr>
          <w:rFonts w:eastAsia="Cambria" w:cs="Times New Roman"/>
          <w:b/>
        </w:rPr>
      </w:pPr>
      <w:r w:rsidRPr="000245B0">
        <w:rPr>
          <w:rFonts w:eastAsia="Cambria" w:cs="Times New Roman"/>
          <w:b/>
        </w:rPr>
        <w:t>Schirmacher ERS</w:t>
      </w:r>
    </w:p>
    <w:p w14:paraId="39179405" w14:textId="77777777" w:rsidR="00407D46" w:rsidRPr="000245B0" w:rsidRDefault="00407D46" w:rsidP="00407D46">
      <w:pPr>
        <w:keepNext/>
        <w:suppressAutoHyphens/>
        <w:spacing w:before="120"/>
        <w:jc w:val="left"/>
        <w:rPr>
          <w:rFonts w:eastAsia="Cambria" w:cs="Times New Roman"/>
        </w:rPr>
      </w:pPr>
      <w:r w:rsidRPr="000245B0">
        <w:rPr>
          <w:rFonts w:eastAsia="Cambria" w:cs="Times New Roman"/>
          <w:noProof/>
          <w:lang w:val="de-DE" w:eastAsia="de-DE"/>
        </w:rPr>
        <w:drawing>
          <wp:inline distT="0" distB="0" distL="0" distR="0" wp14:anchorId="0CA6598C" wp14:editId="64C5F6BF">
            <wp:extent cx="6064370" cy="3278038"/>
            <wp:effectExtent l="0" t="0" r="0" b="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rmacher_ers.png"/>
                    <pic:cNvPicPr/>
                  </pic:nvPicPr>
                  <pic:blipFill rotWithShape="1">
                    <a:blip r:embed="rId51" cstate="print">
                      <a:extLst>
                        <a:ext uri="{28A0092B-C50C-407E-A947-70E740481C1C}">
                          <a14:useLocalDpi xmlns:a14="http://schemas.microsoft.com/office/drawing/2010/main" val="0"/>
                        </a:ext>
                      </a:extLst>
                    </a:blip>
                    <a:srcRect t="8126" b="1799"/>
                    <a:stretch/>
                  </pic:blipFill>
                  <pic:spPr bwMode="auto">
                    <a:xfrm>
                      <a:off x="0" y="0"/>
                      <a:ext cx="6066000" cy="3278919"/>
                    </a:xfrm>
                    <a:prstGeom prst="rect">
                      <a:avLst/>
                    </a:prstGeom>
                    <a:ln>
                      <a:noFill/>
                    </a:ln>
                    <a:extLst>
                      <a:ext uri="{53640926-AAD7-44D8-BBD7-CCE9431645EC}">
                        <a14:shadowObscured xmlns:a14="http://schemas.microsoft.com/office/drawing/2010/main"/>
                      </a:ext>
                    </a:extLst>
                  </pic:spPr>
                </pic:pic>
              </a:graphicData>
            </a:graphic>
          </wp:inline>
        </w:drawing>
      </w:r>
    </w:p>
    <w:p w14:paraId="58966812" w14:textId="77777777" w:rsidR="00407D46" w:rsidRPr="00470064" w:rsidRDefault="00407D46" w:rsidP="00407D46">
      <w:pPr>
        <w:keepNext/>
        <w:suppressAutoHyphens/>
        <w:spacing w:before="480" w:after="200"/>
        <w:jc w:val="left"/>
        <w:rPr>
          <w:rFonts w:eastAsia="Cambria" w:cs="Times New Roman"/>
          <w:bCs/>
          <w:sz w:val="16"/>
          <w:szCs w:val="16"/>
        </w:rPr>
      </w:pPr>
      <w:bookmarkStart w:id="811" w:name="_Ref447287554"/>
      <w:bookmarkStart w:id="812" w:name="_Ref450597674"/>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12</w:t>
      </w:r>
      <w:r w:rsidR="009F403F">
        <w:rPr>
          <w:rFonts w:eastAsia="Cambria" w:cs="Times New Roman"/>
          <w:b/>
          <w:bCs/>
          <w:sz w:val="16"/>
          <w:szCs w:val="16"/>
        </w:rPr>
        <w:fldChar w:fldCharType="end"/>
      </w:r>
      <w:bookmarkEnd w:id="811"/>
      <w:bookmarkEnd w:id="812"/>
      <w:r w:rsidRPr="000245B0">
        <w:rPr>
          <w:rFonts w:eastAsia="Cambria" w:cs="Times New Roman"/>
          <w:b/>
          <w:bCs/>
          <w:sz w:val="16"/>
          <w:szCs w:val="16"/>
        </w:rPr>
        <w:t xml:space="preserve">: </w:t>
      </w:r>
      <w:r w:rsidRPr="00470064">
        <w:rPr>
          <w:rFonts w:eastAsia="Cambria" w:cs="Times New Roman"/>
          <w:bCs/>
          <w:sz w:val="16"/>
          <w:szCs w:val="16"/>
        </w:rPr>
        <w:t>Comparison of the AIS_cci GLL line in the Schirmacher area derived from ERS data with the validation GLL: AIS_cci vs. ASAID (green), MOA (orange) and MEaSUREs (blue). Left: histogram of the distances between the GLL lines. The number of points is normalised with respect to the area below the curve. Right: the Cumulative Ratio Curve.</w:t>
      </w:r>
    </w:p>
    <w:p w14:paraId="1D2355BB" w14:textId="77777777" w:rsidR="00470064" w:rsidRDefault="00470064">
      <w:pPr>
        <w:rPr>
          <w:rFonts w:eastAsia="Cambria" w:cs="Times New Roman"/>
          <w:b/>
        </w:rPr>
      </w:pPr>
      <w:r>
        <w:rPr>
          <w:rFonts w:eastAsia="Cambria" w:cs="Times New Roman"/>
          <w:b/>
        </w:rPr>
        <w:br w:type="page"/>
      </w:r>
    </w:p>
    <w:p w14:paraId="6F9C9C94" w14:textId="77777777" w:rsidR="00407D46" w:rsidRPr="000245B0" w:rsidRDefault="00407D46" w:rsidP="00407D46">
      <w:pPr>
        <w:keepNext/>
        <w:suppressAutoHyphens/>
        <w:spacing w:before="120"/>
        <w:jc w:val="left"/>
        <w:rPr>
          <w:rFonts w:eastAsia="Cambria" w:cs="Times New Roman"/>
          <w:noProof/>
          <w:lang w:val="en-US" w:eastAsia="de-DE"/>
        </w:rPr>
      </w:pPr>
      <w:r w:rsidRPr="000245B0">
        <w:rPr>
          <w:rFonts w:eastAsia="Cambria" w:cs="Times New Roman"/>
          <w:b/>
        </w:rPr>
        <w:lastRenderedPageBreak/>
        <w:t>Schirmacher Sentinel-1</w:t>
      </w:r>
    </w:p>
    <w:p w14:paraId="662FDC10" w14:textId="77777777" w:rsidR="00407D46" w:rsidRPr="000245B0" w:rsidRDefault="00407D46" w:rsidP="00407D46">
      <w:pPr>
        <w:keepNext/>
        <w:suppressAutoHyphens/>
        <w:spacing w:before="120"/>
        <w:jc w:val="left"/>
        <w:rPr>
          <w:rFonts w:eastAsia="Cambria" w:cs="Times New Roman"/>
        </w:rPr>
      </w:pPr>
      <w:r w:rsidRPr="000245B0">
        <w:rPr>
          <w:rFonts w:eastAsia="Cambria" w:cs="Times New Roman"/>
          <w:noProof/>
          <w:lang w:val="de-DE" w:eastAsia="de-DE"/>
        </w:rPr>
        <w:drawing>
          <wp:inline distT="0" distB="0" distL="0" distR="0" wp14:anchorId="1997E1A5" wp14:editId="72B82BC3">
            <wp:extent cx="6072869" cy="3321170"/>
            <wp:effectExtent l="0" t="0" r="0" b="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rmacher_sentinel.png"/>
                    <pic:cNvPicPr/>
                  </pic:nvPicPr>
                  <pic:blipFill rotWithShape="1">
                    <a:blip r:embed="rId52" cstate="print">
                      <a:extLst>
                        <a:ext uri="{28A0092B-C50C-407E-A947-70E740481C1C}">
                          <a14:useLocalDpi xmlns:a14="http://schemas.microsoft.com/office/drawing/2010/main" val="0"/>
                        </a:ext>
                      </a:extLst>
                    </a:blip>
                    <a:srcRect t="6501" b="2367"/>
                    <a:stretch/>
                  </pic:blipFill>
                  <pic:spPr bwMode="auto">
                    <a:xfrm>
                      <a:off x="0" y="0"/>
                      <a:ext cx="6069600" cy="3319382"/>
                    </a:xfrm>
                    <a:prstGeom prst="rect">
                      <a:avLst/>
                    </a:prstGeom>
                    <a:ln>
                      <a:noFill/>
                    </a:ln>
                    <a:extLst>
                      <a:ext uri="{53640926-AAD7-44D8-BBD7-CCE9431645EC}">
                        <a14:shadowObscured xmlns:a14="http://schemas.microsoft.com/office/drawing/2010/main"/>
                      </a:ext>
                    </a:extLst>
                  </pic:spPr>
                </pic:pic>
              </a:graphicData>
            </a:graphic>
          </wp:inline>
        </w:drawing>
      </w:r>
    </w:p>
    <w:p w14:paraId="551A4D38" w14:textId="77777777" w:rsidR="00407D46" w:rsidRPr="00470064" w:rsidRDefault="00407D46" w:rsidP="00407D46">
      <w:pPr>
        <w:keepNext/>
        <w:suppressAutoHyphens/>
        <w:spacing w:before="480" w:after="200"/>
        <w:jc w:val="center"/>
        <w:rPr>
          <w:rFonts w:eastAsia="Cambria" w:cs="Times New Roman"/>
          <w:bCs/>
          <w:sz w:val="16"/>
          <w:szCs w:val="16"/>
        </w:rPr>
      </w:pPr>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13</w:t>
      </w:r>
      <w:r w:rsidR="009F403F">
        <w:rPr>
          <w:rFonts w:eastAsia="Cambria" w:cs="Times New Roman"/>
          <w:b/>
          <w:bCs/>
          <w:sz w:val="16"/>
          <w:szCs w:val="16"/>
        </w:rPr>
        <w:fldChar w:fldCharType="end"/>
      </w:r>
      <w:r w:rsidRPr="000245B0">
        <w:rPr>
          <w:rFonts w:eastAsia="Cambria" w:cs="Times New Roman"/>
          <w:b/>
          <w:bCs/>
          <w:sz w:val="16"/>
          <w:szCs w:val="16"/>
        </w:rPr>
        <w:t xml:space="preserve">: </w:t>
      </w:r>
      <w:r w:rsidRPr="00470064">
        <w:rPr>
          <w:rFonts w:eastAsia="Cambria" w:cs="Times New Roman"/>
          <w:bCs/>
          <w:sz w:val="16"/>
          <w:szCs w:val="16"/>
        </w:rPr>
        <w:t xml:space="preserve">Same as </w:t>
      </w:r>
      <w:r w:rsidRPr="00470064">
        <w:rPr>
          <w:rFonts w:eastAsia="Cambria" w:cs="Times New Roman"/>
          <w:bCs/>
          <w:sz w:val="16"/>
          <w:szCs w:val="16"/>
        </w:rPr>
        <w:fldChar w:fldCharType="begin"/>
      </w:r>
      <w:r w:rsidRPr="00470064">
        <w:rPr>
          <w:rFonts w:eastAsia="Cambria" w:cs="Times New Roman"/>
          <w:bCs/>
          <w:sz w:val="16"/>
          <w:szCs w:val="16"/>
        </w:rPr>
        <w:instrText xml:space="preserve"> REF _Ref447287554  \* MERGEFORMAT </w:instrText>
      </w:r>
      <w:r w:rsidRPr="00470064">
        <w:rPr>
          <w:rFonts w:eastAsia="Cambria" w:cs="Times New Roman"/>
          <w:bCs/>
          <w:sz w:val="16"/>
          <w:szCs w:val="16"/>
        </w:rPr>
        <w:fldChar w:fldCharType="separate"/>
      </w:r>
      <w:r w:rsidR="00470064" w:rsidRPr="00470064">
        <w:rPr>
          <w:rFonts w:eastAsia="Cambria" w:cs="Times New Roman"/>
          <w:bCs/>
          <w:sz w:val="16"/>
          <w:szCs w:val="16"/>
        </w:rPr>
        <w:t xml:space="preserve">Figure </w:t>
      </w:r>
      <w:r w:rsidR="00470064" w:rsidRPr="00470064">
        <w:rPr>
          <w:rFonts w:eastAsia="Cambria" w:cs="Times New Roman"/>
          <w:bCs/>
          <w:noProof/>
          <w:sz w:val="16"/>
          <w:szCs w:val="16"/>
        </w:rPr>
        <w:t>4</w:t>
      </w:r>
      <w:r w:rsidR="00470064" w:rsidRPr="00470064">
        <w:rPr>
          <w:rFonts w:eastAsia="Cambria" w:cs="Times New Roman"/>
          <w:bCs/>
          <w:noProof/>
          <w:sz w:val="16"/>
          <w:szCs w:val="16"/>
        </w:rPr>
        <w:noBreakHyphen/>
        <w:t>12</w:t>
      </w:r>
      <w:r w:rsidRPr="00470064">
        <w:rPr>
          <w:rFonts w:eastAsia="Cambria" w:cs="Times New Roman"/>
          <w:bCs/>
          <w:sz w:val="16"/>
          <w:szCs w:val="16"/>
        </w:rPr>
        <w:fldChar w:fldCharType="end"/>
      </w:r>
      <w:r w:rsidRPr="00470064">
        <w:rPr>
          <w:rFonts w:eastAsia="Cambria" w:cs="Times New Roman"/>
          <w:bCs/>
          <w:sz w:val="16"/>
          <w:szCs w:val="16"/>
        </w:rPr>
        <w:t xml:space="preserve"> but in the Schirmacher area. The AIS_cci GLL was derived from Sentinel-1 data.</w:t>
      </w:r>
    </w:p>
    <w:p w14:paraId="6D113D66" w14:textId="77777777" w:rsidR="00407D46" w:rsidRPr="000245B0" w:rsidRDefault="00407D46" w:rsidP="00407D46">
      <w:pPr>
        <w:suppressAutoHyphens/>
        <w:spacing w:before="120"/>
        <w:jc w:val="left"/>
        <w:rPr>
          <w:rFonts w:eastAsia="Cambria" w:cs="Times New Roman"/>
        </w:rPr>
      </w:pPr>
    </w:p>
    <w:p w14:paraId="496D6D03" w14:textId="77777777" w:rsidR="00407D46" w:rsidRPr="000245B0" w:rsidRDefault="00407D46" w:rsidP="00407D46">
      <w:pPr>
        <w:pStyle w:val="Heading3"/>
        <w:numPr>
          <w:ilvl w:val="2"/>
          <w:numId w:val="2"/>
        </w:numPr>
      </w:pPr>
      <w:bookmarkStart w:id="813" w:name="_Toc449456292"/>
      <w:bookmarkStart w:id="814" w:name="_Toc508457267"/>
      <w:bookmarkStart w:id="815" w:name="_Toc70685131"/>
      <w:bookmarkStart w:id="816" w:name="_Toc73373145"/>
      <w:r w:rsidRPr="000245B0">
        <w:lastRenderedPageBreak/>
        <w:t>Brunt/Caird</w:t>
      </w:r>
      <w:bookmarkEnd w:id="813"/>
      <w:bookmarkEnd w:id="814"/>
      <w:bookmarkEnd w:id="815"/>
      <w:bookmarkEnd w:id="816"/>
    </w:p>
    <w:p w14:paraId="05FBE8C8" w14:textId="77777777" w:rsidR="00407D46" w:rsidRPr="000245B0" w:rsidRDefault="00407D46" w:rsidP="00407D46">
      <w:pPr>
        <w:keepNext/>
        <w:suppressAutoHyphens/>
        <w:spacing w:before="120"/>
        <w:jc w:val="left"/>
        <w:rPr>
          <w:rFonts w:eastAsia="Cambria" w:cs="Times New Roman"/>
        </w:rPr>
      </w:pPr>
      <w:r w:rsidRPr="000245B0">
        <w:rPr>
          <w:rFonts w:eastAsia="Cambria" w:cs="Times New Roman"/>
          <w:noProof/>
          <w:lang w:val="de-DE" w:eastAsia="de-DE"/>
        </w:rPr>
        <w:drawing>
          <wp:inline distT="0" distB="0" distL="0" distR="0" wp14:anchorId="1E73DA38" wp14:editId="5D874BEA">
            <wp:extent cx="6193766" cy="3465967"/>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nt.png"/>
                    <pic:cNvPicPr/>
                  </pic:nvPicPr>
                  <pic:blipFill rotWithShape="1">
                    <a:blip r:embed="rId53" cstate="print">
                      <a:extLst>
                        <a:ext uri="{28A0092B-C50C-407E-A947-70E740481C1C}">
                          <a14:useLocalDpi xmlns:a14="http://schemas.microsoft.com/office/drawing/2010/main" val="0"/>
                        </a:ext>
                      </a:extLst>
                    </a:blip>
                    <a:srcRect t="6732"/>
                    <a:stretch/>
                  </pic:blipFill>
                  <pic:spPr bwMode="auto">
                    <a:xfrm>
                      <a:off x="0" y="0"/>
                      <a:ext cx="6192520" cy="3465270"/>
                    </a:xfrm>
                    <a:prstGeom prst="rect">
                      <a:avLst/>
                    </a:prstGeom>
                    <a:ln>
                      <a:noFill/>
                    </a:ln>
                    <a:extLst>
                      <a:ext uri="{53640926-AAD7-44D8-BBD7-CCE9431645EC}">
                        <a14:shadowObscured xmlns:a14="http://schemas.microsoft.com/office/drawing/2010/main"/>
                      </a:ext>
                    </a:extLst>
                  </pic:spPr>
                </pic:pic>
              </a:graphicData>
            </a:graphic>
          </wp:inline>
        </w:drawing>
      </w:r>
    </w:p>
    <w:p w14:paraId="2C1DE838" w14:textId="77777777" w:rsidR="00407D46" w:rsidRPr="000245B0" w:rsidRDefault="00407D46" w:rsidP="00407D46">
      <w:pPr>
        <w:keepNext/>
        <w:suppressAutoHyphens/>
        <w:spacing w:before="480" w:after="200"/>
        <w:jc w:val="center"/>
        <w:rPr>
          <w:rFonts w:eastAsia="Cambria" w:cs="Times New Roman"/>
          <w:b/>
          <w:bCs/>
          <w:sz w:val="16"/>
          <w:szCs w:val="16"/>
        </w:rPr>
      </w:pPr>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14</w:t>
      </w:r>
      <w:r w:rsidR="009F403F">
        <w:rPr>
          <w:rFonts w:eastAsia="Cambria" w:cs="Times New Roman"/>
          <w:b/>
          <w:bCs/>
          <w:sz w:val="16"/>
          <w:szCs w:val="16"/>
        </w:rPr>
        <w:fldChar w:fldCharType="end"/>
      </w:r>
      <w:r w:rsidRPr="000245B0">
        <w:rPr>
          <w:rFonts w:eastAsia="Cambria" w:cs="Times New Roman"/>
          <w:b/>
          <w:bCs/>
          <w:sz w:val="16"/>
          <w:szCs w:val="16"/>
        </w:rPr>
        <w:t xml:space="preserve">: </w:t>
      </w:r>
      <w:r w:rsidRPr="00470064">
        <w:rPr>
          <w:rFonts w:eastAsia="Cambria" w:cs="Times New Roman"/>
          <w:bCs/>
          <w:sz w:val="16"/>
          <w:szCs w:val="16"/>
        </w:rPr>
        <w:t xml:space="preserve">Same as </w:t>
      </w:r>
      <w:r w:rsidRPr="00470064">
        <w:rPr>
          <w:rFonts w:eastAsia="Cambria" w:cs="Times New Roman"/>
          <w:bCs/>
          <w:sz w:val="16"/>
          <w:szCs w:val="16"/>
        </w:rPr>
        <w:fldChar w:fldCharType="begin"/>
      </w:r>
      <w:r w:rsidRPr="00470064">
        <w:rPr>
          <w:rFonts w:eastAsia="Cambria" w:cs="Times New Roman"/>
          <w:bCs/>
          <w:sz w:val="16"/>
          <w:szCs w:val="16"/>
        </w:rPr>
        <w:instrText xml:space="preserve"> REF _Ref447287554  \* MERGEFORMAT </w:instrText>
      </w:r>
      <w:r w:rsidRPr="00470064">
        <w:rPr>
          <w:rFonts w:eastAsia="Cambria" w:cs="Times New Roman"/>
          <w:bCs/>
          <w:sz w:val="16"/>
          <w:szCs w:val="16"/>
        </w:rPr>
        <w:fldChar w:fldCharType="separate"/>
      </w:r>
      <w:r w:rsidR="00470064" w:rsidRPr="00470064">
        <w:rPr>
          <w:rFonts w:eastAsia="Cambria" w:cs="Times New Roman"/>
          <w:bCs/>
          <w:sz w:val="16"/>
          <w:szCs w:val="16"/>
        </w:rPr>
        <w:t xml:space="preserve">Figure </w:t>
      </w:r>
      <w:r w:rsidR="00470064" w:rsidRPr="00470064">
        <w:rPr>
          <w:rFonts w:eastAsia="Cambria" w:cs="Times New Roman"/>
          <w:bCs/>
          <w:noProof/>
          <w:sz w:val="16"/>
          <w:szCs w:val="16"/>
        </w:rPr>
        <w:t>4</w:t>
      </w:r>
      <w:r w:rsidR="00470064" w:rsidRPr="00470064">
        <w:rPr>
          <w:rFonts w:eastAsia="Cambria" w:cs="Times New Roman"/>
          <w:bCs/>
          <w:noProof/>
          <w:sz w:val="16"/>
          <w:szCs w:val="16"/>
        </w:rPr>
        <w:noBreakHyphen/>
        <w:t>12</w:t>
      </w:r>
      <w:r w:rsidRPr="00470064">
        <w:rPr>
          <w:rFonts w:eastAsia="Cambria" w:cs="Times New Roman"/>
          <w:bCs/>
          <w:sz w:val="16"/>
          <w:szCs w:val="16"/>
        </w:rPr>
        <w:fldChar w:fldCharType="end"/>
      </w:r>
      <w:r w:rsidRPr="00470064">
        <w:rPr>
          <w:rFonts w:eastAsia="Cambria" w:cs="Times New Roman"/>
          <w:bCs/>
          <w:sz w:val="16"/>
          <w:szCs w:val="16"/>
        </w:rPr>
        <w:t xml:space="preserve"> but in the Brunt/Caird area. The AIS_cci GLL was determined from ERS-1/2 data.</w:t>
      </w:r>
    </w:p>
    <w:p w14:paraId="12628297" w14:textId="77777777" w:rsidR="00407D46" w:rsidRPr="000245B0" w:rsidRDefault="00407D46" w:rsidP="00407D46">
      <w:pPr>
        <w:suppressAutoHyphens/>
        <w:spacing w:before="120"/>
        <w:jc w:val="left"/>
        <w:rPr>
          <w:rFonts w:eastAsia="Cambria" w:cs="Times New Roman"/>
        </w:rPr>
      </w:pPr>
    </w:p>
    <w:p w14:paraId="683890F4" w14:textId="77777777" w:rsidR="00407D46" w:rsidRPr="000245B0" w:rsidRDefault="00407D46" w:rsidP="00407D46">
      <w:pPr>
        <w:pStyle w:val="Heading3"/>
        <w:numPr>
          <w:ilvl w:val="2"/>
          <w:numId w:val="2"/>
        </w:numPr>
      </w:pPr>
      <w:bookmarkStart w:id="817" w:name="_Toc449456293"/>
      <w:bookmarkStart w:id="818" w:name="_Toc508457268"/>
      <w:bookmarkStart w:id="819" w:name="_Toc70685132"/>
      <w:bookmarkStart w:id="820" w:name="_Toc73373146"/>
      <w:r w:rsidRPr="000245B0">
        <w:lastRenderedPageBreak/>
        <w:t>PIG</w:t>
      </w:r>
      <w:bookmarkEnd w:id="817"/>
      <w:bookmarkEnd w:id="818"/>
      <w:bookmarkEnd w:id="819"/>
      <w:bookmarkEnd w:id="820"/>
    </w:p>
    <w:p w14:paraId="5D1DC006" w14:textId="77777777" w:rsidR="00407D46" w:rsidRPr="000245B0" w:rsidRDefault="00407D46" w:rsidP="00407D46">
      <w:pPr>
        <w:keepNext/>
        <w:suppressAutoHyphens/>
        <w:spacing w:before="120"/>
        <w:jc w:val="left"/>
        <w:rPr>
          <w:rFonts w:eastAsia="Cambria" w:cs="Times New Roman"/>
        </w:rPr>
      </w:pPr>
      <w:r w:rsidRPr="000245B0">
        <w:rPr>
          <w:rFonts w:eastAsia="Cambria" w:cs="Times New Roman"/>
          <w:noProof/>
          <w:lang w:val="de-DE" w:eastAsia="de-DE"/>
        </w:rPr>
        <w:drawing>
          <wp:inline distT="0" distB="0" distL="0" distR="0" wp14:anchorId="2A784B57" wp14:editId="63EF21B1">
            <wp:extent cx="6193766" cy="3448714"/>
            <wp:effectExtent l="0" t="0" r="0" b="0"/>
            <wp:docPr id="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e_island.png"/>
                    <pic:cNvPicPr/>
                  </pic:nvPicPr>
                  <pic:blipFill rotWithShape="1">
                    <a:blip r:embed="rId54" cstate="print">
                      <a:extLst>
                        <a:ext uri="{28A0092B-C50C-407E-A947-70E740481C1C}">
                          <a14:useLocalDpi xmlns:a14="http://schemas.microsoft.com/office/drawing/2010/main" val="0"/>
                        </a:ext>
                      </a:extLst>
                    </a:blip>
                    <a:srcRect t="7196"/>
                    <a:stretch/>
                  </pic:blipFill>
                  <pic:spPr bwMode="auto">
                    <a:xfrm>
                      <a:off x="0" y="0"/>
                      <a:ext cx="6192520" cy="3448020"/>
                    </a:xfrm>
                    <a:prstGeom prst="rect">
                      <a:avLst/>
                    </a:prstGeom>
                    <a:ln>
                      <a:noFill/>
                    </a:ln>
                    <a:extLst>
                      <a:ext uri="{53640926-AAD7-44D8-BBD7-CCE9431645EC}">
                        <a14:shadowObscured xmlns:a14="http://schemas.microsoft.com/office/drawing/2010/main"/>
                      </a:ext>
                    </a:extLst>
                  </pic:spPr>
                </pic:pic>
              </a:graphicData>
            </a:graphic>
          </wp:inline>
        </w:drawing>
      </w:r>
    </w:p>
    <w:p w14:paraId="595C88C9" w14:textId="77777777" w:rsidR="00407D46" w:rsidRPr="00470064" w:rsidRDefault="00407D46" w:rsidP="00407D46">
      <w:pPr>
        <w:keepNext/>
        <w:suppressAutoHyphens/>
        <w:spacing w:before="480" w:after="200"/>
        <w:jc w:val="center"/>
        <w:rPr>
          <w:rFonts w:eastAsia="Cambria" w:cs="Times New Roman"/>
          <w:bCs/>
          <w:sz w:val="16"/>
          <w:szCs w:val="16"/>
        </w:rPr>
      </w:pPr>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15</w:t>
      </w:r>
      <w:r w:rsidR="009F403F">
        <w:rPr>
          <w:rFonts w:eastAsia="Cambria" w:cs="Times New Roman"/>
          <w:b/>
          <w:bCs/>
          <w:sz w:val="16"/>
          <w:szCs w:val="16"/>
        </w:rPr>
        <w:fldChar w:fldCharType="end"/>
      </w:r>
      <w:r w:rsidRPr="000245B0">
        <w:rPr>
          <w:rFonts w:eastAsia="Cambria" w:cs="Times New Roman"/>
          <w:b/>
          <w:bCs/>
          <w:sz w:val="16"/>
          <w:szCs w:val="16"/>
        </w:rPr>
        <w:t xml:space="preserve">: </w:t>
      </w:r>
      <w:r w:rsidRPr="00470064">
        <w:rPr>
          <w:rFonts w:eastAsia="Cambria" w:cs="Times New Roman"/>
          <w:bCs/>
          <w:sz w:val="16"/>
          <w:szCs w:val="16"/>
        </w:rPr>
        <w:t xml:space="preserve">Same as </w:t>
      </w:r>
      <w:r w:rsidRPr="00470064">
        <w:rPr>
          <w:rFonts w:eastAsia="Cambria" w:cs="Times New Roman"/>
          <w:bCs/>
          <w:sz w:val="16"/>
          <w:szCs w:val="16"/>
        </w:rPr>
        <w:fldChar w:fldCharType="begin"/>
      </w:r>
      <w:r w:rsidRPr="00470064">
        <w:rPr>
          <w:rFonts w:eastAsia="Cambria" w:cs="Times New Roman"/>
          <w:bCs/>
          <w:sz w:val="16"/>
          <w:szCs w:val="16"/>
        </w:rPr>
        <w:instrText xml:space="preserve"> REF _Ref447287554  \* MERGEFORMAT </w:instrText>
      </w:r>
      <w:r w:rsidRPr="00470064">
        <w:rPr>
          <w:rFonts w:eastAsia="Cambria" w:cs="Times New Roman"/>
          <w:bCs/>
          <w:sz w:val="16"/>
          <w:szCs w:val="16"/>
        </w:rPr>
        <w:fldChar w:fldCharType="separate"/>
      </w:r>
      <w:r w:rsidR="00470064" w:rsidRPr="00470064">
        <w:rPr>
          <w:rFonts w:eastAsia="Cambria" w:cs="Times New Roman"/>
          <w:bCs/>
          <w:sz w:val="16"/>
          <w:szCs w:val="16"/>
        </w:rPr>
        <w:t xml:space="preserve">Figure </w:t>
      </w:r>
      <w:r w:rsidR="00470064" w:rsidRPr="00470064">
        <w:rPr>
          <w:rFonts w:eastAsia="Cambria" w:cs="Times New Roman"/>
          <w:bCs/>
          <w:noProof/>
          <w:sz w:val="16"/>
          <w:szCs w:val="16"/>
        </w:rPr>
        <w:t>4</w:t>
      </w:r>
      <w:r w:rsidR="00470064" w:rsidRPr="00470064">
        <w:rPr>
          <w:rFonts w:eastAsia="Cambria" w:cs="Times New Roman"/>
          <w:bCs/>
          <w:noProof/>
          <w:sz w:val="16"/>
          <w:szCs w:val="16"/>
        </w:rPr>
        <w:noBreakHyphen/>
        <w:t>12</w:t>
      </w:r>
      <w:r w:rsidRPr="00470064">
        <w:rPr>
          <w:rFonts w:eastAsia="Cambria" w:cs="Times New Roman"/>
          <w:bCs/>
          <w:sz w:val="16"/>
          <w:szCs w:val="16"/>
        </w:rPr>
        <w:fldChar w:fldCharType="end"/>
      </w:r>
      <w:r w:rsidRPr="00470064">
        <w:rPr>
          <w:rFonts w:eastAsia="Cambria" w:cs="Times New Roman"/>
          <w:bCs/>
          <w:sz w:val="16"/>
          <w:szCs w:val="16"/>
        </w:rPr>
        <w:t xml:space="preserve"> but in the PIG area. </w:t>
      </w:r>
    </w:p>
    <w:p w14:paraId="4DF8625B" w14:textId="77777777" w:rsidR="00407D46" w:rsidRPr="000245B0" w:rsidRDefault="00407D46" w:rsidP="00407D46">
      <w:pPr>
        <w:suppressAutoHyphens/>
        <w:spacing w:before="120"/>
        <w:jc w:val="left"/>
        <w:rPr>
          <w:rFonts w:eastAsia="Cambria" w:cs="Times New Roman"/>
        </w:rPr>
      </w:pPr>
    </w:p>
    <w:p w14:paraId="4CE22702" w14:textId="77777777" w:rsidR="00407D46" w:rsidRPr="000245B0" w:rsidRDefault="00407D46" w:rsidP="00407D46">
      <w:pPr>
        <w:pStyle w:val="Heading3"/>
        <w:numPr>
          <w:ilvl w:val="2"/>
          <w:numId w:val="2"/>
        </w:numPr>
      </w:pPr>
      <w:bookmarkStart w:id="821" w:name="_Toc449456294"/>
      <w:bookmarkStart w:id="822" w:name="_Ref480881512"/>
      <w:bookmarkStart w:id="823" w:name="_Toc508457269"/>
      <w:bookmarkStart w:id="824" w:name="_Toc70685133"/>
      <w:bookmarkStart w:id="825" w:name="_Toc73373147"/>
      <w:r w:rsidRPr="000245B0">
        <w:lastRenderedPageBreak/>
        <w:t>TAM</w:t>
      </w:r>
      <w:bookmarkEnd w:id="821"/>
      <w:bookmarkEnd w:id="822"/>
      <w:bookmarkEnd w:id="823"/>
      <w:bookmarkEnd w:id="824"/>
      <w:bookmarkEnd w:id="825"/>
    </w:p>
    <w:p w14:paraId="1AFF4B6D" w14:textId="77777777" w:rsidR="00407D46" w:rsidRPr="000245B0" w:rsidRDefault="00407D46" w:rsidP="00407D46">
      <w:pPr>
        <w:keepNext/>
        <w:suppressAutoHyphens/>
        <w:spacing w:before="120"/>
        <w:jc w:val="left"/>
        <w:rPr>
          <w:rFonts w:eastAsia="Cambria" w:cs="Times New Roman"/>
        </w:rPr>
      </w:pPr>
      <w:r w:rsidRPr="000245B0">
        <w:rPr>
          <w:rFonts w:eastAsia="Cambria" w:cs="Times New Roman"/>
          <w:noProof/>
          <w:lang w:val="de-DE" w:eastAsia="de-DE"/>
        </w:rPr>
        <w:drawing>
          <wp:inline distT="0" distB="0" distL="0" distR="0" wp14:anchorId="67EC8261" wp14:editId="77529F79">
            <wp:extent cx="6193766" cy="3483220"/>
            <wp:effectExtent l="0" t="0" r="0" b="0"/>
            <wp:docPr id="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png"/>
                    <pic:cNvPicPr/>
                  </pic:nvPicPr>
                  <pic:blipFill rotWithShape="1">
                    <a:blip r:embed="rId55" cstate="print">
                      <a:extLst>
                        <a:ext uri="{28A0092B-C50C-407E-A947-70E740481C1C}">
                          <a14:useLocalDpi xmlns:a14="http://schemas.microsoft.com/office/drawing/2010/main" val="0"/>
                        </a:ext>
                      </a:extLst>
                    </a:blip>
                    <a:srcRect t="6267"/>
                    <a:stretch/>
                  </pic:blipFill>
                  <pic:spPr bwMode="auto">
                    <a:xfrm>
                      <a:off x="0" y="0"/>
                      <a:ext cx="6192520" cy="3482519"/>
                    </a:xfrm>
                    <a:prstGeom prst="rect">
                      <a:avLst/>
                    </a:prstGeom>
                    <a:ln>
                      <a:noFill/>
                    </a:ln>
                    <a:extLst>
                      <a:ext uri="{53640926-AAD7-44D8-BBD7-CCE9431645EC}">
                        <a14:shadowObscured xmlns:a14="http://schemas.microsoft.com/office/drawing/2010/main"/>
                      </a:ext>
                    </a:extLst>
                  </pic:spPr>
                </pic:pic>
              </a:graphicData>
            </a:graphic>
          </wp:inline>
        </w:drawing>
      </w:r>
    </w:p>
    <w:p w14:paraId="4EFD43F4" w14:textId="77777777" w:rsidR="00407D46" w:rsidRPr="00470064" w:rsidRDefault="00407D46" w:rsidP="00407D46">
      <w:pPr>
        <w:keepNext/>
        <w:suppressAutoHyphens/>
        <w:spacing w:before="480" w:after="200"/>
        <w:jc w:val="center"/>
        <w:rPr>
          <w:rFonts w:eastAsia="Cambria" w:cs="Times New Roman"/>
          <w:bCs/>
          <w:sz w:val="16"/>
          <w:szCs w:val="16"/>
        </w:rPr>
      </w:pPr>
      <w:bookmarkStart w:id="826" w:name="_Ref450597719"/>
      <w:r w:rsidRPr="000245B0">
        <w:rPr>
          <w:rFonts w:eastAsia="Cambria" w:cs="Times New Roman"/>
          <w:b/>
          <w:bCs/>
          <w:sz w:val="16"/>
          <w:szCs w:val="16"/>
        </w:rPr>
        <w:t xml:space="preserve">Figure </w:t>
      </w:r>
      <w:r w:rsidR="009F403F">
        <w:rPr>
          <w:rFonts w:eastAsia="Cambria" w:cs="Times New Roman"/>
          <w:b/>
          <w:bCs/>
          <w:sz w:val="16"/>
          <w:szCs w:val="16"/>
        </w:rPr>
        <w:fldChar w:fldCharType="begin"/>
      </w:r>
      <w:r w:rsidR="009F403F">
        <w:rPr>
          <w:rFonts w:eastAsia="Cambria" w:cs="Times New Roman"/>
          <w:b/>
          <w:bCs/>
          <w:sz w:val="16"/>
          <w:szCs w:val="16"/>
        </w:rPr>
        <w:instrText xml:space="preserve"> STYLEREF 1 \s </w:instrText>
      </w:r>
      <w:r w:rsidR="009F403F">
        <w:rPr>
          <w:rFonts w:eastAsia="Cambria" w:cs="Times New Roman"/>
          <w:b/>
          <w:bCs/>
          <w:sz w:val="16"/>
          <w:szCs w:val="16"/>
        </w:rPr>
        <w:fldChar w:fldCharType="separate"/>
      </w:r>
      <w:r w:rsidR="00470064">
        <w:rPr>
          <w:rFonts w:eastAsia="Cambria" w:cs="Times New Roman"/>
          <w:b/>
          <w:bCs/>
          <w:noProof/>
          <w:sz w:val="16"/>
          <w:szCs w:val="16"/>
        </w:rPr>
        <w:t>4</w:t>
      </w:r>
      <w:r w:rsidR="009F403F">
        <w:rPr>
          <w:rFonts w:eastAsia="Cambria" w:cs="Times New Roman"/>
          <w:b/>
          <w:bCs/>
          <w:sz w:val="16"/>
          <w:szCs w:val="16"/>
        </w:rPr>
        <w:fldChar w:fldCharType="end"/>
      </w:r>
      <w:r w:rsidR="009F403F">
        <w:rPr>
          <w:rFonts w:eastAsia="Cambria" w:cs="Times New Roman"/>
          <w:b/>
          <w:bCs/>
          <w:sz w:val="16"/>
          <w:szCs w:val="16"/>
        </w:rPr>
        <w:noBreakHyphen/>
      </w:r>
      <w:r w:rsidR="009F403F">
        <w:rPr>
          <w:rFonts w:eastAsia="Cambria" w:cs="Times New Roman"/>
          <w:b/>
          <w:bCs/>
          <w:sz w:val="16"/>
          <w:szCs w:val="16"/>
        </w:rPr>
        <w:fldChar w:fldCharType="begin"/>
      </w:r>
      <w:r w:rsidR="009F403F">
        <w:rPr>
          <w:rFonts w:eastAsia="Cambria" w:cs="Times New Roman"/>
          <w:b/>
          <w:bCs/>
          <w:sz w:val="16"/>
          <w:szCs w:val="16"/>
        </w:rPr>
        <w:instrText xml:space="preserve"> SEQ Figure \* ARABIC \s 1 </w:instrText>
      </w:r>
      <w:r w:rsidR="009F403F">
        <w:rPr>
          <w:rFonts w:eastAsia="Cambria" w:cs="Times New Roman"/>
          <w:b/>
          <w:bCs/>
          <w:sz w:val="16"/>
          <w:szCs w:val="16"/>
        </w:rPr>
        <w:fldChar w:fldCharType="separate"/>
      </w:r>
      <w:r w:rsidR="00470064">
        <w:rPr>
          <w:rFonts w:eastAsia="Cambria" w:cs="Times New Roman"/>
          <w:b/>
          <w:bCs/>
          <w:noProof/>
          <w:sz w:val="16"/>
          <w:szCs w:val="16"/>
        </w:rPr>
        <w:t>16</w:t>
      </w:r>
      <w:r w:rsidR="009F403F">
        <w:rPr>
          <w:rFonts w:eastAsia="Cambria" w:cs="Times New Roman"/>
          <w:b/>
          <w:bCs/>
          <w:sz w:val="16"/>
          <w:szCs w:val="16"/>
        </w:rPr>
        <w:fldChar w:fldCharType="end"/>
      </w:r>
      <w:bookmarkEnd w:id="826"/>
      <w:r w:rsidRPr="000245B0">
        <w:rPr>
          <w:rFonts w:eastAsia="Cambria" w:cs="Times New Roman"/>
          <w:b/>
          <w:bCs/>
          <w:sz w:val="16"/>
          <w:szCs w:val="16"/>
        </w:rPr>
        <w:t xml:space="preserve">: </w:t>
      </w:r>
      <w:r w:rsidRPr="00470064">
        <w:rPr>
          <w:rFonts w:eastAsia="Cambria" w:cs="Times New Roman"/>
          <w:bCs/>
          <w:sz w:val="16"/>
          <w:szCs w:val="16"/>
        </w:rPr>
        <w:t xml:space="preserve">Same as </w:t>
      </w:r>
      <w:r w:rsidRPr="00470064">
        <w:rPr>
          <w:rFonts w:eastAsia="Cambria" w:cs="Times New Roman"/>
          <w:bCs/>
          <w:sz w:val="16"/>
          <w:szCs w:val="16"/>
        </w:rPr>
        <w:fldChar w:fldCharType="begin"/>
      </w:r>
      <w:r w:rsidRPr="00470064">
        <w:rPr>
          <w:rFonts w:eastAsia="Cambria" w:cs="Times New Roman"/>
          <w:bCs/>
          <w:sz w:val="16"/>
          <w:szCs w:val="16"/>
        </w:rPr>
        <w:instrText xml:space="preserve"> REF _Ref447287554  \* MERGEFORMAT </w:instrText>
      </w:r>
      <w:r w:rsidRPr="00470064">
        <w:rPr>
          <w:rFonts w:eastAsia="Cambria" w:cs="Times New Roman"/>
          <w:bCs/>
          <w:sz w:val="16"/>
          <w:szCs w:val="16"/>
        </w:rPr>
        <w:fldChar w:fldCharType="separate"/>
      </w:r>
      <w:r w:rsidR="00470064" w:rsidRPr="00470064">
        <w:rPr>
          <w:rFonts w:eastAsia="Cambria" w:cs="Times New Roman"/>
          <w:bCs/>
          <w:sz w:val="16"/>
          <w:szCs w:val="16"/>
        </w:rPr>
        <w:t xml:space="preserve">Figure </w:t>
      </w:r>
      <w:r w:rsidR="00470064" w:rsidRPr="00470064">
        <w:rPr>
          <w:rFonts w:eastAsia="Cambria" w:cs="Times New Roman"/>
          <w:bCs/>
          <w:noProof/>
          <w:sz w:val="16"/>
          <w:szCs w:val="16"/>
        </w:rPr>
        <w:t>4</w:t>
      </w:r>
      <w:r w:rsidR="00470064" w:rsidRPr="00470064">
        <w:rPr>
          <w:rFonts w:eastAsia="Cambria" w:cs="Times New Roman"/>
          <w:bCs/>
          <w:noProof/>
          <w:sz w:val="16"/>
          <w:szCs w:val="16"/>
        </w:rPr>
        <w:noBreakHyphen/>
        <w:t>12</w:t>
      </w:r>
      <w:r w:rsidRPr="00470064">
        <w:rPr>
          <w:rFonts w:eastAsia="Cambria" w:cs="Times New Roman"/>
          <w:bCs/>
          <w:sz w:val="16"/>
          <w:szCs w:val="16"/>
        </w:rPr>
        <w:fldChar w:fldCharType="end"/>
      </w:r>
      <w:r w:rsidRPr="00470064">
        <w:rPr>
          <w:rFonts w:eastAsia="Cambria" w:cs="Times New Roman"/>
          <w:bCs/>
          <w:sz w:val="16"/>
          <w:szCs w:val="16"/>
        </w:rPr>
        <w:t xml:space="preserve"> but in the TAM area. The AIS_cci GLL was obtained from TerraSAR-X data.</w:t>
      </w:r>
    </w:p>
    <w:p w14:paraId="6524B9AF" w14:textId="77777777" w:rsidR="00407D46" w:rsidRPr="000245B0" w:rsidRDefault="00407D46" w:rsidP="00407D46">
      <w:pPr>
        <w:suppressAutoHyphens/>
        <w:spacing w:before="120"/>
        <w:jc w:val="left"/>
        <w:rPr>
          <w:rFonts w:eastAsia="Cambria" w:cs="Times New Roman"/>
          <w:b/>
          <w:sz w:val="22"/>
          <w:szCs w:val="22"/>
        </w:rPr>
      </w:pPr>
    </w:p>
    <w:p w14:paraId="4CF46ACE" w14:textId="77777777" w:rsidR="00407D46" w:rsidRPr="000245B0" w:rsidRDefault="00407D46" w:rsidP="00407D46">
      <w:pPr>
        <w:pStyle w:val="Heading3"/>
        <w:numPr>
          <w:ilvl w:val="2"/>
          <w:numId w:val="2"/>
        </w:numPr>
      </w:pPr>
      <w:bookmarkStart w:id="827" w:name="_Ref480902304"/>
      <w:bookmarkStart w:id="828" w:name="_Toc508457270"/>
      <w:bookmarkStart w:id="829" w:name="_Toc70685134"/>
      <w:bookmarkStart w:id="830" w:name="_Toc73373148"/>
      <w:r w:rsidRPr="000245B0">
        <w:t>Identical SAR datasets: MEaSUREs vs. AIS_cci</w:t>
      </w:r>
      <w:bookmarkEnd w:id="827"/>
      <w:bookmarkEnd w:id="828"/>
      <w:bookmarkEnd w:id="829"/>
      <w:bookmarkEnd w:id="830"/>
    </w:p>
    <w:p w14:paraId="57B240D1" w14:textId="77355FE4"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For a validation that takes temporal variation of the GLL into account, we compare two AIS_cci GLLs against grounding lines generated within the MEaSUREs project (Rignot et al, 2011</w:t>
      </w:r>
      <w:ins w:id="831" w:author="lkg" w:date="2021-09-29T16:39:00Z">
        <w:r w:rsidR="009917B3">
          <w:rPr>
            <w:rFonts w:eastAsia="Cambria" w:cs="Times New Roman"/>
            <w:sz w:val="22"/>
            <w:szCs w:val="22"/>
          </w:rPr>
          <w:t>b</w:t>
        </w:r>
      </w:ins>
      <w:r w:rsidRPr="000245B0">
        <w:rPr>
          <w:rFonts w:eastAsia="Cambria" w:cs="Times New Roman"/>
          <w:sz w:val="22"/>
          <w:szCs w:val="22"/>
        </w:rPr>
        <w:t>), (Scheuchl et al, 2016). In contrast to the comparisons shown above, this validation only concerns grounding line segments that have been produced from identical SAR acquisitions. In particular, we carry out two comparisons:</w:t>
      </w:r>
    </w:p>
    <w:p w14:paraId="6C6D85EA" w14:textId="77777777" w:rsidR="00407D46" w:rsidRPr="00845CF8" w:rsidRDefault="00407D46" w:rsidP="00407D46">
      <w:pPr>
        <w:numPr>
          <w:ilvl w:val="0"/>
          <w:numId w:val="35"/>
        </w:numPr>
        <w:suppressAutoHyphens/>
        <w:spacing w:before="120" w:line="276" w:lineRule="auto"/>
        <w:rPr>
          <w:rFonts w:eastAsia="Cambria" w:cs="Times New Roman"/>
          <w:sz w:val="22"/>
          <w:szCs w:val="22"/>
        </w:rPr>
      </w:pPr>
      <w:r w:rsidRPr="000245B0">
        <w:rPr>
          <w:rFonts w:eastAsia="Cambria" w:cs="Times New Roman"/>
          <w:sz w:val="22"/>
          <w:szCs w:val="22"/>
        </w:rPr>
        <w:t>both AIS_cci and MEaSUREs GLLs were created from Sentinel-1A satellite data acquired on the dates 2014-11-23, 2014-12-05 and 2014-12-</w:t>
      </w:r>
      <w:r w:rsidRPr="00845CF8">
        <w:rPr>
          <w:rFonts w:eastAsia="Cambria" w:cs="Times New Roman"/>
          <w:sz w:val="22"/>
          <w:szCs w:val="22"/>
        </w:rPr>
        <w:t>17 (</w:t>
      </w:r>
      <w:r w:rsidR="00845CF8" w:rsidRPr="00845CF8">
        <w:rPr>
          <w:rFonts w:eastAsia="Cambria" w:cs="Times New Roman"/>
          <w:sz w:val="22"/>
          <w:szCs w:val="22"/>
        </w:rPr>
        <w:fldChar w:fldCharType="begin"/>
      </w:r>
      <w:r w:rsidR="00845CF8" w:rsidRPr="00845CF8">
        <w:rPr>
          <w:rFonts w:eastAsia="Cambria" w:cs="Times New Roman"/>
          <w:sz w:val="22"/>
          <w:szCs w:val="22"/>
        </w:rPr>
        <w:instrText xml:space="preserve"> REF _Ref73372560 \h  \* MERGEFORMAT </w:instrText>
      </w:r>
      <w:r w:rsidR="00845CF8" w:rsidRPr="00845CF8">
        <w:rPr>
          <w:rFonts w:eastAsia="Cambria" w:cs="Times New Roman"/>
          <w:sz w:val="22"/>
          <w:szCs w:val="22"/>
        </w:rPr>
      </w:r>
      <w:r w:rsidR="00845CF8" w:rsidRPr="00845CF8">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17</w:t>
      </w:r>
      <w:r w:rsidR="00845CF8" w:rsidRPr="00845CF8">
        <w:rPr>
          <w:rFonts w:eastAsia="Cambria" w:cs="Times New Roman"/>
          <w:sz w:val="22"/>
          <w:szCs w:val="22"/>
        </w:rPr>
        <w:fldChar w:fldCharType="end"/>
      </w:r>
      <w:r w:rsidRPr="00845CF8">
        <w:rPr>
          <w:rFonts w:eastAsia="Cambria" w:cs="Times New Roman"/>
          <w:sz w:val="22"/>
          <w:szCs w:val="22"/>
        </w:rPr>
        <w:t>a)</w:t>
      </w:r>
    </w:p>
    <w:p w14:paraId="40B742BE" w14:textId="77777777" w:rsidR="00407D46" w:rsidRPr="000245B0" w:rsidRDefault="00407D46" w:rsidP="00407D46">
      <w:pPr>
        <w:numPr>
          <w:ilvl w:val="0"/>
          <w:numId w:val="35"/>
        </w:numPr>
        <w:suppressAutoHyphens/>
        <w:spacing w:before="120" w:line="276" w:lineRule="auto"/>
        <w:rPr>
          <w:rFonts w:eastAsia="Cambria" w:cs="Times New Roman"/>
          <w:sz w:val="22"/>
          <w:szCs w:val="22"/>
        </w:rPr>
      </w:pPr>
      <w:r w:rsidRPr="000245B0">
        <w:rPr>
          <w:rFonts w:eastAsia="Cambria" w:cs="Times New Roman"/>
          <w:sz w:val="22"/>
          <w:szCs w:val="22"/>
        </w:rPr>
        <w:t>both AIS_cci and MEaSUREs GLLs were created from ERS-1 satellite data acquired on the dates 1994-03-04, 1994-03-07 and 1994-03-11 during the 2</w:t>
      </w:r>
      <w:r w:rsidRPr="000245B0">
        <w:rPr>
          <w:rFonts w:eastAsia="Cambria" w:cs="Times New Roman"/>
          <w:sz w:val="22"/>
          <w:szCs w:val="22"/>
          <w:vertAlign w:val="superscript"/>
        </w:rPr>
        <w:t>nd</w:t>
      </w:r>
      <w:r w:rsidRPr="000245B0">
        <w:rPr>
          <w:rFonts w:eastAsia="Cambria" w:cs="Times New Roman"/>
          <w:sz w:val="22"/>
          <w:szCs w:val="22"/>
        </w:rPr>
        <w:t xml:space="preserve"> Ice Phase (</w:t>
      </w:r>
      <w:r w:rsidR="00845CF8" w:rsidRPr="00845CF8">
        <w:rPr>
          <w:rFonts w:eastAsia="Cambria" w:cs="Times New Roman"/>
          <w:sz w:val="22"/>
          <w:szCs w:val="22"/>
        </w:rPr>
        <w:fldChar w:fldCharType="begin"/>
      </w:r>
      <w:r w:rsidR="00845CF8" w:rsidRPr="00845CF8">
        <w:rPr>
          <w:rFonts w:eastAsia="Cambria" w:cs="Times New Roman"/>
          <w:sz w:val="22"/>
          <w:szCs w:val="22"/>
        </w:rPr>
        <w:instrText xml:space="preserve"> REF _Ref73372560 \h  \* MERGEFORMAT </w:instrText>
      </w:r>
      <w:r w:rsidR="00845CF8" w:rsidRPr="00845CF8">
        <w:rPr>
          <w:rFonts w:eastAsia="Cambria" w:cs="Times New Roman"/>
          <w:sz w:val="22"/>
          <w:szCs w:val="22"/>
        </w:rPr>
      </w:r>
      <w:r w:rsidR="00845CF8" w:rsidRPr="00845CF8">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17</w:t>
      </w:r>
      <w:r w:rsidR="00845CF8" w:rsidRPr="00845CF8">
        <w:rPr>
          <w:rFonts w:eastAsia="Cambria" w:cs="Times New Roman"/>
          <w:sz w:val="22"/>
          <w:szCs w:val="22"/>
        </w:rPr>
        <w:fldChar w:fldCharType="end"/>
      </w:r>
      <w:r w:rsidRPr="000245B0">
        <w:rPr>
          <w:rFonts w:eastAsia="Cambria" w:cs="Times New Roman"/>
          <w:sz w:val="22"/>
          <w:szCs w:val="22"/>
        </w:rPr>
        <w:t>b)</w:t>
      </w:r>
    </w:p>
    <w:p w14:paraId="518839AE"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By using the identical SAR acquisitions, temporal variations between AIS_cci GLLs and MEaSUREs GLLs due to tide level variations or grounding line retreat are excluded. The differences of the GLLs reflect the spatial accuracy of the grounding line delineation using the same methodology. Therefore, we expect smaller mean differences between these GLLs than in the comparison of the validation GLL products presented in sections </w:t>
      </w:r>
      <w:r w:rsidRPr="000245B0">
        <w:rPr>
          <w:rFonts w:eastAsia="Cambria" w:cs="Times New Roman"/>
          <w:sz w:val="22"/>
          <w:szCs w:val="22"/>
        </w:rPr>
        <w:fldChar w:fldCharType="begin"/>
      </w:r>
      <w:r w:rsidRPr="000245B0">
        <w:rPr>
          <w:rFonts w:eastAsia="Cambria" w:cs="Times New Roman"/>
          <w:sz w:val="22"/>
          <w:szCs w:val="22"/>
        </w:rPr>
        <w:instrText xml:space="preserve"> REF _Ref480881495 \r \h </w:instrText>
      </w:r>
      <w:r w:rsidRPr="000245B0">
        <w:rPr>
          <w:rFonts w:eastAsia="Cambria" w:cs="Times New Roman"/>
          <w:sz w:val="22"/>
          <w:szCs w:val="22"/>
        </w:rPr>
      </w:r>
      <w:r w:rsidRPr="000245B0">
        <w:rPr>
          <w:rFonts w:eastAsia="Cambria" w:cs="Times New Roman"/>
          <w:sz w:val="22"/>
          <w:szCs w:val="22"/>
        </w:rPr>
        <w:fldChar w:fldCharType="separate"/>
      </w:r>
      <w:r w:rsidR="00470064">
        <w:rPr>
          <w:rFonts w:eastAsia="Cambria" w:cs="Times New Roman"/>
          <w:sz w:val="22"/>
          <w:szCs w:val="22"/>
        </w:rPr>
        <w:t>4.3.1</w:t>
      </w:r>
      <w:r w:rsidRPr="000245B0">
        <w:rPr>
          <w:rFonts w:eastAsia="Cambria" w:cs="Times New Roman"/>
          <w:sz w:val="22"/>
          <w:szCs w:val="22"/>
        </w:rPr>
        <w:fldChar w:fldCharType="end"/>
      </w:r>
      <w:r w:rsidRPr="000245B0">
        <w:rPr>
          <w:rFonts w:eastAsia="Cambria" w:cs="Times New Roman"/>
          <w:sz w:val="22"/>
          <w:szCs w:val="22"/>
        </w:rPr>
        <w:t xml:space="preserve"> </w:t>
      </w:r>
      <w:r w:rsidRPr="000245B0">
        <w:rPr>
          <w:rFonts w:eastAsia="Cambria" w:cs="Times New Roman"/>
          <w:sz w:val="22"/>
          <w:szCs w:val="22"/>
        </w:rPr>
        <w:lastRenderedPageBreak/>
        <w:t xml:space="preserve">to </w:t>
      </w:r>
      <w:r w:rsidRPr="000245B0">
        <w:rPr>
          <w:rFonts w:eastAsia="Cambria" w:cs="Times New Roman"/>
          <w:sz w:val="22"/>
          <w:szCs w:val="22"/>
        </w:rPr>
        <w:fldChar w:fldCharType="begin"/>
      </w:r>
      <w:r w:rsidRPr="000245B0">
        <w:rPr>
          <w:rFonts w:eastAsia="Cambria" w:cs="Times New Roman"/>
          <w:sz w:val="22"/>
          <w:szCs w:val="22"/>
        </w:rPr>
        <w:instrText xml:space="preserve"> REF _Ref480881512 \r \h </w:instrText>
      </w:r>
      <w:r w:rsidRPr="000245B0">
        <w:rPr>
          <w:rFonts w:eastAsia="Cambria" w:cs="Times New Roman"/>
          <w:sz w:val="22"/>
          <w:szCs w:val="22"/>
        </w:rPr>
      </w:r>
      <w:r w:rsidRPr="000245B0">
        <w:rPr>
          <w:rFonts w:eastAsia="Cambria" w:cs="Times New Roman"/>
          <w:sz w:val="22"/>
          <w:szCs w:val="22"/>
        </w:rPr>
        <w:fldChar w:fldCharType="separate"/>
      </w:r>
      <w:r w:rsidR="00470064">
        <w:rPr>
          <w:rFonts w:eastAsia="Cambria" w:cs="Times New Roman"/>
          <w:sz w:val="22"/>
          <w:szCs w:val="22"/>
        </w:rPr>
        <w:t>4.3.4</w:t>
      </w:r>
      <w:r w:rsidRPr="000245B0">
        <w:rPr>
          <w:rFonts w:eastAsia="Cambria" w:cs="Times New Roman"/>
          <w:sz w:val="22"/>
          <w:szCs w:val="22"/>
        </w:rPr>
        <w:fldChar w:fldCharType="end"/>
      </w:r>
      <w:r w:rsidRPr="000245B0">
        <w:rPr>
          <w:rFonts w:eastAsia="Cambria" w:cs="Times New Roman"/>
          <w:sz w:val="22"/>
          <w:szCs w:val="22"/>
        </w:rPr>
        <w:t xml:space="preserve">. </w:t>
      </w:r>
      <w:r w:rsidRPr="002A1F70">
        <w:rPr>
          <w:rFonts w:eastAsia="Cambria" w:cs="Times New Roman"/>
          <w:sz w:val="22"/>
          <w:szCs w:val="22"/>
        </w:rPr>
        <w:t xml:space="preserve">From the visual inspection in </w:t>
      </w:r>
      <w:r w:rsidR="002A1F70" w:rsidRPr="00845CF8">
        <w:rPr>
          <w:rFonts w:eastAsia="Cambria" w:cs="Times New Roman"/>
          <w:sz w:val="22"/>
          <w:szCs w:val="22"/>
        </w:rPr>
        <w:fldChar w:fldCharType="begin"/>
      </w:r>
      <w:r w:rsidR="002A1F70" w:rsidRPr="00845CF8">
        <w:rPr>
          <w:rFonts w:eastAsia="Cambria" w:cs="Times New Roman"/>
          <w:sz w:val="22"/>
          <w:szCs w:val="22"/>
        </w:rPr>
        <w:instrText xml:space="preserve"> REF _Ref73372560 \h  \* MERGEFORMAT </w:instrText>
      </w:r>
      <w:r w:rsidR="002A1F70" w:rsidRPr="00845CF8">
        <w:rPr>
          <w:rFonts w:eastAsia="Cambria" w:cs="Times New Roman"/>
          <w:sz w:val="22"/>
          <w:szCs w:val="22"/>
        </w:rPr>
      </w:r>
      <w:r w:rsidR="002A1F70" w:rsidRPr="00845CF8">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17</w:t>
      </w:r>
      <w:r w:rsidR="002A1F70" w:rsidRPr="00845CF8">
        <w:rPr>
          <w:rFonts w:eastAsia="Cambria" w:cs="Times New Roman"/>
          <w:sz w:val="22"/>
          <w:szCs w:val="22"/>
        </w:rPr>
        <w:fldChar w:fldCharType="end"/>
      </w:r>
      <w:r w:rsidRPr="002A1F70">
        <w:rPr>
          <w:rFonts w:eastAsia="Cambria" w:cs="Times New Roman"/>
          <w:sz w:val="22"/>
          <w:szCs w:val="22"/>
        </w:rPr>
        <w:t xml:space="preserve"> </w:t>
      </w:r>
      <w:r w:rsidRPr="000245B0">
        <w:rPr>
          <w:rFonts w:eastAsia="Cambria" w:cs="Times New Roman"/>
          <w:sz w:val="22"/>
          <w:szCs w:val="22"/>
        </w:rPr>
        <w:t>it is obvious that both AIS_cci and MEaSUREs GLLs are overlapped well on Dotson/ Crosson Ice Shelves and Jutulstraumen Glacier. Just in some areas on Dotson/ Crosson Ice Shelves neither AIS_cci GLL nor MEaSURE GLL could be derived.</w:t>
      </w:r>
    </w:p>
    <w:p w14:paraId="7219AD10" w14:textId="77777777" w:rsidR="00407D46" w:rsidRPr="000245B0" w:rsidRDefault="00407D46" w:rsidP="00407D46">
      <w:pPr>
        <w:suppressAutoHyphens/>
        <w:spacing w:before="120"/>
        <w:rPr>
          <w:rFonts w:eastAsia="Cambria" w:cs="Times New Roman"/>
          <w:sz w:val="22"/>
          <w:szCs w:val="22"/>
        </w:rPr>
      </w:pPr>
    </w:p>
    <w:tbl>
      <w:tblPr>
        <w:tblStyle w:val="STTable3"/>
        <w:tblW w:w="0" w:type="auto"/>
        <w:jc w:val="center"/>
        <w:tblLook w:val="04A0" w:firstRow="1" w:lastRow="0" w:firstColumn="1" w:lastColumn="0" w:noHBand="0" w:noVBand="1"/>
      </w:tblPr>
      <w:tblGrid>
        <w:gridCol w:w="9746"/>
      </w:tblGrid>
      <w:tr w:rsidR="00407D46" w:rsidRPr="000245B0" w14:paraId="53BA3015" w14:textId="77777777" w:rsidTr="009F403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886" w:type="dxa"/>
          </w:tcPr>
          <w:p w14:paraId="5E112B62" w14:textId="77777777" w:rsidR="00407D46" w:rsidRPr="000245B0" w:rsidRDefault="00407D46" w:rsidP="009F403F">
            <w:pPr>
              <w:suppressAutoHyphens/>
              <w:spacing w:after="0"/>
              <w:jc w:val="center"/>
              <w:rPr>
                <w:sz w:val="22"/>
                <w:szCs w:val="22"/>
              </w:rPr>
            </w:pPr>
          </w:p>
        </w:tc>
      </w:tr>
      <w:tr w:rsidR="00407D46" w:rsidRPr="000245B0" w14:paraId="5436EB71" w14:textId="77777777" w:rsidTr="009F403F">
        <w:trPr>
          <w:jc w:val="center"/>
        </w:trPr>
        <w:tc>
          <w:tcPr>
            <w:cnfStyle w:val="001000000000" w:firstRow="0" w:lastRow="0" w:firstColumn="1" w:lastColumn="0" w:oddVBand="0" w:evenVBand="0" w:oddHBand="0" w:evenHBand="0" w:firstRowFirstColumn="0" w:firstRowLastColumn="0" w:lastRowFirstColumn="0" w:lastRowLastColumn="0"/>
            <w:tcW w:w="9886" w:type="dxa"/>
          </w:tcPr>
          <w:p w14:paraId="28D37B88" w14:textId="77777777" w:rsidR="00407D46" w:rsidRPr="000245B0" w:rsidRDefault="00407D46" w:rsidP="009F403F">
            <w:pPr>
              <w:suppressAutoHyphens/>
              <w:spacing w:after="0"/>
              <w:jc w:val="center"/>
              <w:rPr>
                <w:sz w:val="22"/>
                <w:szCs w:val="22"/>
              </w:rPr>
            </w:pPr>
            <w:r w:rsidRPr="000245B0">
              <w:rPr>
                <w:noProof/>
                <w:sz w:val="22"/>
                <w:szCs w:val="22"/>
                <w:lang w:val="de-DE" w:eastAsia="de-DE"/>
              </w:rPr>
              <w:drawing>
                <wp:inline distT="0" distB="0" distL="0" distR="0" wp14:anchorId="37BCD5CD" wp14:editId="6262E23A">
                  <wp:extent cx="4464000" cy="3765600"/>
                  <wp:effectExtent l="0" t="0" r="0" b="6350"/>
                  <wp:docPr id="1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_compariso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64000" cy="3765600"/>
                          </a:xfrm>
                          <a:prstGeom prst="rect">
                            <a:avLst/>
                          </a:prstGeom>
                        </pic:spPr>
                      </pic:pic>
                    </a:graphicData>
                  </a:graphic>
                </wp:inline>
              </w:drawing>
            </w:r>
            <w:r w:rsidRPr="000245B0">
              <w:rPr>
                <w:sz w:val="22"/>
                <w:szCs w:val="22"/>
              </w:rPr>
              <w:t xml:space="preserve"> (a)</w:t>
            </w:r>
          </w:p>
        </w:tc>
      </w:tr>
      <w:tr w:rsidR="00407D46" w:rsidRPr="000245B0" w14:paraId="644A9996" w14:textId="77777777" w:rsidTr="009F403F">
        <w:trPr>
          <w:jc w:val="center"/>
        </w:trPr>
        <w:tc>
          <w:tcPr>
            <w:cnfStyle w:val="001000000000" w:firstRow="0" w:lastRow="0" w:firstColumn="1" w:lastColumn="0" w:oddVBand="0" w:evenVBand="0" w:oddHBand="0" w:evenHBand="0" w:firstRowFirstColumn="0" w:firstRowLastColumn="0" w:lastRowFirstColumn="0" w:lastRowLastColumn="0"/>
            <w:tcW w:w="9886" w:type="dxa"/>
          </w:tcPr>
          <w:p w14:paraId="59F3427D" w14:textId="77777777" w:rsidR="00407D46" w:rsidRPr="000245B0" w:rsidRDefault="00407D46" w:rsidP="009F403F">
            <w:pPr>
              <w:suppressAutoHyphens/>
              <w:spacing w:after="0"/>
              <w:jc w:val="center"/>
              <w:rPr>
                <w:sz w:val="22"/>
                <w:szCs w:val="22"/>
              </w:rPr>
            </w:pPr>
            <w:r w:rsidRPr="000245B0">
              <w:rPr>
                <w:noProof/>
                <w:sz w:val="22"/>
                <w:szCs w:val="22"/>
                <w:lang w:val="de-DE" w:eastAsia="de-DE"/>
              </w:rPr>
              <w:lastRenderedPageBreak/>
              <w:drawing>
                <wp:inline distT="0" distB="0" distL="0" distR="0" wp14:anchorId="068DB339" wp14:editId="0521579E">
                  <wp:extent cx="4791600" cy="3387600"/>
                  <wp:effectExtent l="0" t="0" r="0" b="3810"/>
                  <wp:docPr id="12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IR_AIS_cci_GLL_vs_MeaSUREs_all.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91600" cy="3387600"/>
                          </a:xfrm>
                          <a:prstGeom prst="rect">
                            <a:avLst/>
                          </a:prstGeom>
                        </pic:spPr>
                      </pic:pic>
                    </a:graphicData>
                  </a:graphic>
                </wp:inline>
              </w:drawing>
            </w:r>
            <w:r w:rsidRPr="000245B0">
              <w:rPr>
                <w:sz w:val="22"/>
                <w:szCs w:val="22"/>
              </w:rPr>
              <w:t xml:space="preserve"> (b)</w:t>
            </w:r>
          </w:p>
        </w:tc>
      </w:tr>
    </w:tbl>
    <w:p w14:paraId="1CF30A14" w14:textId="77777777" w:rsidR="00407D46" w:rsidRPr="00470064" w:rsidRDefault="00407D46" w:rsidP="00407D46">
      <w:pPr>
        <w:keepNext/>
        <w:spacing w:before="480" w:after="200"/>
        <w:jc w:val="center"/>
        <w:rPr>
          <w:rFonts w:eastAsia="Cambria" w:cs="Times New Roman"/>
          <w:bCs/>
          <w:sz w:val="16"/>
        </w:rPr>
      </w:pPr>
      <w:bookmarkStart w:id="832" w:name="_Ref73372560"/>
      <w:bookmarkStart w:id="833" w:name="_Ref508023960"/>
      <w:r w:rsidRPr="000245B0">
        <w:rPr>
          <w:rFonts w:eastAsia="Cambria" w:cs="Times New Roman"/>
          <w:b/>
          <w:bCs/>
          <w:sz w:val="16"/>
        </w:rPr>
        <w:t xml:space="preserve">Figure </w:t>
      </w:r>
      <w:r w:rsidR="009F403F">
        <w:rPr>
          <w:rFonts w:eastAsia="Cambria" w:cs="Times New Roman"/>
          <w:b/>
          <w:bCs/>
          <w:sz w:val="16"/>
        </w:rPr>
        <w:fldChar w:fldCharType="begin"/>
      </w:r>
      <w:r w:rsidR="009F403F">
        <w:rPr>
          <w:rFonts w:eastAsia="Cambria" w:cs="Times New Roman"/>
          <w:b/>
          <w:bCs/>
          <w:sz w:val="16"/>
        </w:rPr>
        <w:instrText xml:space="preserve"> STYLEREF 1 \s </w:instrText>
      </w:r>
      <w:r w:rsidR="009F403F">
        <w:rPr>
          <w:rFonts w:eastAsia="Cambria" w:cs="Times New Roman"/>
          <w:b/>
          <w:bCs/>
          <w:sz w:val="16"/>
        </w:rPr>
        <w:fldChar w:fldCharType="separate"/>
      </w:r>
      <w:r w:rsidR="00470064">
        <w:rPr>
          <w:rFonts w:eastAsia="Cambria" w:cs="Times New Roman"/>
          <w:b/>
          <w:bCs/>
          <w:noProof/>
          <w:sz w:val="16"/>
        </w:rPr>
        <w:t>4</w:t>
      </w:r>
      <w:r w:rsidR="009F403F">
        <w:rPr>
          <w:rFonts w:eastAsia="Cambria" w:cs="Times New Roman"/>
          <w:b/>
          <w:bCs/>
          <w:sz w:val="16"/>
        </w:rPr>
        <w:fldChar w:fldCharType="end"/>
      </w:r>
      <w:r w:rsidR="009F403F">
        <w:rPr>
          <w:rFonts w:eastAsia="Cambria" w:cs="Times New Roman"/>
          <w:b/>
          <w:bCs/>
          <w:sz w:val="16"/>
        </w:rPr>
        <w:noBreakHyphen/>
      </w:r>
      <w:r w:rsidR="009F403F">
        <w:rPr>
          <w:rFonts w:eastAsia="Cambria" w:cs="Times New Roman"/>
          <w:b/>
          <w:bCs/>
          <w:sz w:val="16"/>
        </w:rPr>
        <w:fldChar w:fldCharType="begin"/>
      </w:r>
      <w:r w:rsidR="009F403F">
        <w:rPr>
          <w:rFonts w:eastAsia="Cambria" w:cs="Times New Roman"/>
          <w:b/>
          <w:bCs/>
          <w:sz w:val="16"/>
        </w:rPr>
        <w:instrText xml:space="preserve"> SEQ Figure \* ARABIC \s 1 </w:instrText>
      </w:r>
      <w:r w:rsidR="009F403F">
        <w:rPr>
          <w:rFonts w:eastAsia="Cambria" w:cs="Times New Roman"/>
          <w:b/>
          <w:bCs/>
          <w:sz w:val="16"/>
        </w:rPr>
        <w:fldChar w:fldCharType="separate"/>
      </w:r>
      <w:r w:rsidR="00470064">
        <w:rPr>
          <w:rFonts w:eastAsia="Cambria" w:cs="Times New Roman"/>
          <w:b/>
          <w:bCs/>
          <w:noProof/>
          <w:sz w:val="16"/>
        </w:rPr>
        <w:t>17</w:t>
      </w:r>
      <w:r w:rsidR="009F403F">
        <w:rPr>
          <w:rFonts w:eastAsia="Cambria" w:cs="Times New Roman"/>
          <w:b/>
          <w:bCs/>
          <w:sz w:val="16"/>
        </w:rPr>
        <w:fldChar w:fldCharType="end"/>
      </w:r>
      <w:bookmarkEnd w:id="832"/>
      <w:r w:rsidRPr="000245B0">
        <w:rPr>
          <w:rFonts w:eastAsia="Cambria" w:cs="Times New Roman"/>
          <w:b/>
          <w:bCs/>
          <w:sz w:val="16"/>
        </w:rPr>
        <w:t xml:space="preserve">: </w:t>
      </w:r>
      <w:r w:rsidRPr="00470064">
        <w:rPr>
          <w:rFonts w:eastAsia="Cambria" w:cs="Times New Roman"/>
          <w:bCs/>
          <w:sz w:val="16"/>
        </w:rPr>
        <w:t>AIS_cci (red) and MEaSUREs (blue)GLL segments in (a) the Dotson/Crosson Ice Shelves area generated from the Sentinel 1A data triplet acquired on 2014-11-23/ 2014-12-05/ 2014-12-17 and (b) Jutulstraumen Glacier area generated from the ERS-1 triplet acquired on 1994-03-04/ 1994-03-07/ 1994-03-11.</w:t>
      </w:r>
      <w:bookmarkEnd w:id="833"/>
    </w:p>
    <w:p w14:paraId="32D65B09" w14:textId="77777777" w:rsidR="00407D46" w:rsidRPr="000245B0" w:rsidRDefault="00407D46" w:rsidP="00407D46">
      <w:pPr>
        <w:spacing w:before="120"/>
        <w:rPr>
          <w:rFonts w:eastAsia="Cambria" w:cs="Times New Roman"/>
          <w:sz w:val="22"/>
          <w:szCs w:val="22"/>
        </w:rPr>
      </w:pPr>
      <w:r w:rsidRPr="000245B0">
        <w:rPr>
          <w:rFonts w:eastAsia="Cambria" w:cs="Times New Roman"/>
          <w:sz w:val="22"/>
          <w:szCs w:val="22"/>
          <w:lang w:val="en-US"/>
        </w:rPr>
        <w:t xml:space="preserve">We use the same methodology that was applied in the previous comparisons as a metric to report spatial differences of the GLLs. This time however, the comparison is done bidirectional, meaning that distances from each point defining the AIS_cci GLLs to the MEaSUREs GLLs are calculated and vice versa. The full comparison results are shown in </w:t>
      </w:r>
      <w:r w:rsidRPr="000245B0">
        <w:rPr>
          <w:rFonts w:eastAsia="Cambria" w:cs="Times New Roman"/>
          <w:sz w:val="22"/>
          <w:szCs w:val="22"/>
          <w:lang w:val="en-US"/>
        </w:rPr>
        <w:fldChar w:fldCharType="begin"/>
      </w:r>
      <w:r w:rsidRPr="000245B0">
        <w:rPr>
          <w:rFonts w:eastAsia="Cambria" w:cs="Times New Roman"/>
          <w:sz w:val="22"/>
          <w:szCs w:val="22"/>
          <w:lang w:val="en-US"/>
        </w:rPr>
        <w:instrText xml:space="preserve"> REF _Ref480884938 \h  \* MERGEFORMAT </w:instrText>
      </w:r>
      <w:r w:rsidRPr="000245B0">
        <w:rPr>
          <w:rFonts w:eastAsia="Cambria" w:cs="Times New Roman"/>
          <w:sz w:val="22"/>
          <w:szCs w:val="22"/>
          <w:lang w:val="en-US"/>
        </w:rPr>
      </w:r>
      <w:r w:rsidRPr="000245B0">
        <w:rPr>
          <w:rFonts w:eastAsia="Cambria" w:cs="Times New Roman"/>
          <w:sz w:val="22"/>
          <w:szCs w:val="22"/>
          <w:lang w:val="en-US"/>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4</w:t>
      </w:r>
      <w:r w:rsidR="00470064" w:rsidRPr="00470064">
        <w:rPr>
          <w:rFonts w:eastAsia="Cambria" w:cs="Times New Roman"/>
          <w:noProof/>
          <w:sz w:val="22"/>
          <w:szCs w:val="22"/>
        </w:rPr>
        <w:noBreakHyphen/>
        <w:t>18</w:t>
      </w:r>
      <w:r w:rsidRPr="000245B0">
        <w:rPr>
          <w:rFonts w:eastAsia="Cambria" w:cs="Times New Roman"/>
          <w:sz w:val="22"/>
          <w:szCs w:val="22"/>
          <w:lang w:val="en-US"/>
        </w:rPr>
        <w:fldChar w:fldCharType="end"/>
      </w:r>
      <w:r w:rsidRPr="000245B0">
        <w:rPr>
          <w:rFonts w:eastAsia="Cambria" w:cs="Times New Roman"/>
          <w:sz w:val="22"/>
          <w:szCs w:val="22"/>
          <w:lang w:val="en-US"/>
        </w:rPr>
        <w:t xml:space="preserve"> to </w:t>
      </w:r>
      <w:r w:rsidRPr="000245B0">
        <w:rPr>
          <w:rFonts w:eastAsia="Cambria" w:cs="Times New Roman"/>
          <w:sz w:val="22"/>
          <w:szCs w:val="22"/>
          <w:lang w:val="en-US"/>
        </w:rPr>
        <w:fldChar w:fldCharType="begin"/>
      </w:r>
      <w:r w:rsidRPr="000245B0">
        <w:rPr>
          <w:rFonts w:eastAsia="Cambria" w:cs="Times New Roman"/>
          <w:sz w:val="22"/>
          <w:szCs w:val="22"/>
          <w:lang w:val="en-US"/>
        </w:rPr>
        <w:instrText xml:space="preserve"> REF _Ref508026804 \h  \* MERGEFORMAT </w:instrText>
      </w:r>
      <w:r w:rsidRPr="000245B0">
        <w:rPr>
          <w:rFonts w:eastAsia="Cambria" w:cs="Times New Roman"/>
          <w:sz w:val="22"/>
          <w:szCs w:val="22"/>
          <w:lang w:val="en-US"/>
        </w:rPr>
      </w:r>
      <w:r w:rsidRPr="000245B0">
        <w:rPr>
          <w:rFonts w:eastAsia="Cambria" w:cs="Times New Roman"/>
          <w:sz w:val="22"/>
          <w:szCs w:val="22"/>
          <w:lang w:val="en-US"/>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4</w:t>
      </w:r>
      <w:r w:rsidR="00470064" w:rsidRPr="00470064">
        <w:rPr>
          <w:rFonts w:eastAsia="Cambria" w:cs="Times New Roman"/>
          <w:noProof/>
          <w:sz w:val="22"/>
          <w:szCs w:val="22"/>
        </w:rPr>
        <w:noBreakHyphen/>
        <w:t>20</w:t>
      </w:r>
      <w:r w:rsidRPr="000245B0">
        <w:rPr>
          <w:rFonts w:eastAsia="Cambria" w:cs="Times New Roman"/>
          <w:sz w:val="22"/>
          <w:szCs w:val="22"/>
          <w:lang w:val="en-US"/>
        </w:rPr>
        <w:fldChar w:fldCharType="end"/>
      </w:r>
      <w:r w:rsidRPr="000245B0">
        <w:rPr>
          <w:rFonts w:eastAsia="Cambria" w:cs="Times New Roman"/>
          <w:sz w:val="22"/>
          <w:szCs w:val="22"/>
          <w:lang w:val="en-US"/>
        </w:rPr>
        <w:t xml:space="preserve">. In </w:t>
      </w:r>
      <w:r w:rsidRPr="000245B0">
        <w:rPr>
          <w:rFonts w:eastAsia="Cambria" w:cs="Times New Roman"/>
          <w:sz w:val="22"/>
          <w:szCs w:val="22"/>
          <w:lang w:val="en-US"/>
        </w:rPr>
        <w:fldChar w:fldCharType="begin"/>
      </w:r>
      <w:r w:rsidRPr="000245B0">
        <w:rPr>
          <w:rFonts w:eastAsia="Cambria" w:cs="Times New Roman"/>
          <w:sz w:val="22"/>
          <w:szCs w:val="22"/>
          <w:lang w:val="en-US"/>
        </w:rPr>
        <w:instrText xml:space="preserve"> REF _Ref480884938 \h  \* MERGEFORMAT </w:instrText>
      </w:r>
      <w:r w:rsidRPr="000245B0">
        <w:rPr>
          <w:rFonts w:eastAsia="Cambria" w:cs="Times New Roman"/>
          <w:sz w:val="22"/>
          <w:szCs w:val="22"/>
          <w:lang w:val="en-US"/>
        </w:rPr>
      </w:r>
      <w:r w:rsidRPr="000245B0">
        <w:rPr>
          <w:rFonts w:eastAsia="Cambria" w:cs="Times New Roman"/>
          <w:sz w:val="22"/>
          <w:szCs w:val="22"/>
          <w:lang w:val="en-US"/>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4</w:t>
      </w:r>
      <w:r w:rsidR="00470064" w:rsidRPr="00470064">
        <w:rPr>
          <w:rFonts w:eastAsia="Cambria" w:cs="Times New Roman"/>
          <w:noProof/>
          <w:sz w:val="22"/>
          <w:szCs w:val="22"/>
        </w:rPr>
        <w:noBreakHyphen/>
        <w:t>18</w:t>
      </w:r>
      <w:r w:rsidRPr="000245B0">
        <w:rPr>
          <w:rFonts w:eastAsia="Cambria" w:cs="Times New Roman"/>
          <w:sz w:val="22"/>
          <w:szCs w:val="22"/>
          <w:lang w:val="en-US"/>
        </w:rPr>
        <w:fldChar w:fldCharType="end"/>
      </w:r>
      <w:r w:rsidRPr="000245B0">
        <w:rPr>
          <w:rFonts w:eastAsia="Cambria" w:cs="Times New Roman"/>
          <w:sz w:val="22"/>
          <w:szCs w:val="22"/>
        </w:rPr>
        <w:t xml:space="preserve"> all GLL segments, which are generated from identical Sentinel-1A triplet, are compared to each other even if they don’t have a matching counterpart in the other dataset, while </w:t>
      </w:r>
      <w:r w:rsidRPr="002A1F70">
        <w:rPr>
          <w:rFonts w:eastAsia="Cambria" w:cs="Times New Roman"/>
          <w:sz w:val="22"/>
          <w:szCs w:val="22"/>
        </w:rPr>
        <w:t xml:space="preserve">in </w:t>
      </w:r>
      <w:r w:rsidR="002A1F70" w:rsidRPr="002A1F70">
        <w:rPr>
          <w:rFonts w:eastAsia="Cambria" w:cs="Times New Roman"/>
          <w:sz w:val="22"/>
          <w:szCs w:val="22"/>
        </w:rPr>
        <w:fldChar w:fldCharType="begin"/>
      </w:r>
      <w:r w:rsidR="002A1F70" w:rsidRPr="002A1F70">
        <w:rPr>
          <w:rFonts w:eastAsia="Cambria" w:cs="Times New Roman"/>
          <w:sz w:val="22"/>
          <w:szCs w:val="22"/>
        </w:rPr>
        <w:instrText xml:space="preserve"> REF _Ref508026600 \h  \* MERGEFORMAT </w:instrText>
      </w:r>
      <w:r w:rsidR="002A1F70" w:rsidRPr="002A1F70">
        <w:rPr>
          <w:rFonts w:eastAsia="Cambria" w:cs="Times New Roman"/>
          <w:sz w:val="22"/>
          <w:szCs w:val="22"/>
        </w:rPr>
      </w:r>
      <w:r w:rsidR="002A1F70" w:rsidRPr="002A1F70">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19</w:t>
      </w:r>
      <w:r w:rsidR="002A1F70" w:rsidRPr="002A1F70">
        <w:rPr>
          <w:rFonts w:eastAsia="Cambria" w:cs="Times New Roman"/>
          <w:sz w:val="22"/>
          <w:szCs w:val="22"/>
        </w:rPr>
        <w:fldChar w:fldCharType="end"/>
      </w:r>
      <w:r w:rsidRPr="002A1F70">
        <w:rPr>
          <w:rFonts w:eastAsia="Cambria" w:cs="Times New Roman"/>
          <w:sz w:val="22"/>
          <w:szCs w:val="22"/>
        </w:rPr>
        <w:t xml:space="preserve"> and </w:t>
      </w:r>
      <w:r w:rsidRPr="002A1F70">
        <w:rPr>
          <w:rFonts w:eastAsia="Cambria" w:cs="Times New Roman"/>
          <w:sz w:val="22"/>
          <w:szCs w:val="22"/>
        </w:rPr>
        <w:fldChar w:fldCharType="begin"/>
      </w:r>
      <w:r w:rsidRPr="002A1F70">
        <w:rPr>
          <w:rFonts w:eastAsia="Cambria" w:cs="Times New Roman"/>
          <w:sz w:val="22"/>
          <w:szCs w:val="22"/>
        </w:rPr>
        <w:instrText xml:space="preserve"> REF _Ref508026804 \h  \* MERGEFORMAT </w:instrText>
      </w:r>
      <w:r w:rsidRPr="002A1F70">
        <w:rPr>
          <w:rFonts w:eastAsia="Cambria" w:cs="Times New Roman"/>
          <w:sz w:val="22"/>
          <w:szCs w:val="22"/>
        </w:rPr>
      </w:r>
      <w:r w:rsidRPr="002A1F7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4</w:t>
      </w:r>
      <w:r w:rsidR="00470064" w:rsidRPr="00470064">
        <w:rPr>
          <w:rFonts w:eastAsia="Cambria" w:cs="Times New Roman"/>
          <w:noProof/>
          <w:sz w:val="22"/>
          <w:szCs w:val="22"/>
        </w:rPr>
        <w:noBreakHyphen/>
        <w:t>20</w:t>
      </w:r>
      <w:r w:rsidRPr="002A1F70">
        <w:rPr>
          <w:rFonts w:eastAsia="Cambria" w:cs="Times New Roman"/>
          <w:sz w:val="22"/>
          <w:szCs w:val="22"/>
        </w:rPr>
        <w:fldChar w:fldCharType="end"/>
      </w:r>
      <w:r w:rsidRPr="000245B0">
        <w:rPr>
          <w:rFonts w:eastAsia="Cambria" w:cs="Times New Roman"/>
          <w:sz w:val="22"/>
          <w:szCs w:val="22"/>
        </w:rPr>
        <w:t xml:space="preserve"> only GLL segments derived from Sentinel-1A and ERS-1 showing in both datasets are compared.</w:t>
      </w:r>
    </w:p>
    <w:p w14:paraId="646F43D4" w14:textId="77777777" w:rsidR="00407D46" w:rsidRPr="000245B0" w:rsidRDefault="00407D46" w:rsidP="00407D46">
      <w:pPr>
        <w:spacing w:before="120"/>
        <w:rPr>
          <w:rFonts w:eastAsia="Cambria" w:cs="Times New Roman"/>
          <w:sz w:val="22"/>
          <w:szCs w:val="22"/>
        </w:rPr>
      </w:pPr>
      <w:r w:rsidRPr="000245B0">
        <w:rPr>
          <w:rFonts w:eastAsia="Cambria" w:cs="Times New Roman"/>
          <w:sz w:val="22"/>
          <w:szCs w:val="22"/>
        </w:rPr>
        <w:t xml:space="preserve">The two GLL products are following each other very well. Within a 500m buffer distance around the AIS_cci GLL 79% of the MEaSUREs GLL can be explained (red line in </w:t>
      </w:r>
      <w:r w:rsidRPr="000245B0">
        <w:rPr>
          <w:rFonts w:eastAsia="Cambria" w:cs="Times New Roman"/>
          <w:sz w:val="22"/>
          <w:szCs w:val="22"/>
        </w:rPr>
        <w:fldChar w:fldCharType="begin"/>
      </w:r>
      <w:r w:rsidRPr="000245B0">
        <w:rPr>
          <w:rFonts w:eastAsia="Cambria" w:cs="Times New Roman"/>
          <w:sz w:val="22"/>
          <w:szCs w:val="22"/>
        </w:rPr>
        <w:instrText xml:space="preserve"> REF _Ref480884938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4</w:t>
      </w:r>
      <w:r w:rsidR="00470064" w:rsidRPr="00470064">
        <w:rPr>
          <w:rFonts w:eastAsia="Cambria" w:cs="Times New Roman"/>
          <w:noProof/>
          <w:sz w:val="22"/>
          <w:szCs w:val="22"/>
        </w:rPr>
        <w:noBreakHyphen/>
        <w:t>18</w:t>
      </w:r>
      <w:r w:rsidRPr="000245B0">
        <w:rPr>
          <w:rFonts w:eastAsia="Cambria" w:cs="Times New Roman"/>
          <w:sz w:val="22"/>
          <w:szCs w:val="22"/>
        </w:rPr>
        <w:fldChar w:fldCharType="end"/>
      </w:r>
      <w:r w:rsidRPr="000245B0">
        <w:rPr>
          <w:rFonts w:eastAsia="Cambria" w:cs="Times New Roman"/>
          <w:sz w:val="22"/>
          <w:szCs w:val="22"/>
        </w:rPr>
        <w:t xml:space="preserve"> right). The fact that this ratio doesn't increase significantly with a growing buffer size means that about 20% of the MEaSUREs GLL has no matching counterpart in the AIS_cci dataset. </w:t>
      </w:r>
    </w:p>
    <w:p w14:paraId="1B8A1ADF" w14:textId="77777777" w:rsidR="00407D46" w:rsidRPr="000245B0" w:rsidRDefault="00407D46" w:rsidP="00407D46">
      <w:pPr>
        <w:spacing w:before="120"/>
        <w:rPr>
          <w:rFonts w:eastAsia="Cambria" w:cs="Times New Roman"/>
          <w:sz w:val="22"/>
          <w:szCs w:val="22"/>
          <w:lang w:val="en-US"/>
        </w:rPr>
      </w:pPr>
      <w:r w:rsidRPr="000245B0">
        <w:rPr>
          <w:rFonts w:eastAsia="Cambria" w:cs="Times New Roman"/>
          <w:sz w:val="22"/>
          <w:szCs w:val="22"/>
          <w:lang w:val="en-US"/>
        </w:rPr>
        <w:t xml:space="preserve">Similar is observed for the MEaSUREs GLL that has about 76% overlap with the AIS_cci dataset within the first 500m </w:t>
      </w:r>
      <w:r w:rsidRPr="000245B0">
        <w:rPr>
          <w:rFonts w:eastAsia="Cambria" w:cs="Times New Roman"/>
          <w:color w:val="000000" w:themeColor="text1"/>
          <w:sz w:val="22"/>
          <w:szCs w:val="22"/>
          <w:lang w:val="en-US"/>
        </w:rPr>
        <w:t xml:space="preserve">(blue line </w:t>
      </w:r>
      <w:r w:rsidRPr="000245B0">
        <w:rPr>
          <w:rFonts w:eastAsia="Cambria" w:cs="Times New Roman"/>
          <w:sz w:val="22"/>
          <w:szCs w:val="22"/>
        </w:rPr>
        <w:t xml:space="preserve">in </w:t>
      </w:r>
      <w:r w:rsidRPr="000245B0">
        <w:rPr>
          <w:rFonts w:eastAsia="Cambria" w:cs="Times New Roman"/>
          <w:sz w:val="22"/>
          <w:szCs w:val="22"/>
        </w:rPr>
        <w:fldChar w:fldCharType="begin"/>
      </w:r>
      <w:r w:rsidRPr="000245B0">
        <w:rPr>
          <w:rFonts w:eastAsia="Cambria" w:cs="Times New Roman"/>
          <w:sz w:val="22"/>
          <w:szCs w:val="22"/>
        </w:rPr>
        <w:instrText xml:space="preserve"> REF _Ref480884938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4</w:t>
      </w:r>
      <w:r w:rsidR="00470064" w:rsidRPr="00470064">
        <w:rPr>
          <w:rFonts w:eastAsia="Cambria" w:cs="Times New Roman"/>
          <w:noProof/>
          <w:sz w:val="22"/>
          <w:szCs w:val="22"/>
        </w:rPr>
        <w:noBreakHyphen/>
        <w:t>18</w:t>
      </w:r>
      <w:r w:rsidRPr="000245B0">
        <w:rPr>
          <w:rFonts w:eastAsia="Cambria" w:cs="Times New Roman"/>
          <w:sz w:val="22"/>
          <w:szCs w:val="22"/>
        </w:rPr>
        <w:fldChar w:fldCharType="end"/>
      </w:r>
      <w:r w:rsidRPr="000245B0">
        <w:rPr>
          <w:rFonts w:eastAsia="Cambria" w:cs="Times New Roman"/>
          <w:sz w:val="22"/>
          <w:szCs w:val="22"/>
        </w:rPr>
        <w:t xml:space="preserve"> right</w:t>
      </w:r>
      <w:r w:rsidRPr="000245B0">
        <w:rPr>
          <w:rFonts w:eastAsia="Cambria" w:cs="Times New Roman"/>
          <w:color w:val="000000" w:themeColor="text1"/>
          <w:sz w:val="22"/>
          <w:szCs w:val="22"/>
          <w:lang w:val="en-US"/>
        </w:rPr>
        <w:t xml:space="preserve">). </w:t>
      </w:r>
      <w:r w:rsidRPr="000245B0">
        <w:rPr>
          <w:rFonts w:eastAsia="Cambria" w:cs="Times New Roman"/>
          <w:sz w:val="22"/>
          <w:szCs w:val="22"/>
          <w:lang w:val="en-US"/>
        </w:rPr>
        <w:t>The overlap increase at higher buffer distances is due to the fact that missing parts of the MEaSUREs dataset are often a continuation of the lines detected in AIS_cci GLL, whereas the parts that are missing from the AIS_cci dataset mostly stem from individual MEaSUREs GLL segments that are often far from other GLLs (</w:t>
      </w:r>
      <w:r w:rsidRPr="002A1F70">
        <w:rPr>
          <w:rFonts w:eastAsia="Cambria" w:cs="Times New Roman"/>
          <w:sz w:val="22"/>
          <w:szCs w:val="22"/>
          <w:lang w:val="en-US"/>
        </w:rPr>
        <w:t xml:space="preserve">see </w:t>
      </w:r>
      <w:r w:rsidR="002A1F70" w:rsidRPr="002A1F70">
        <w:rPr>
          <w:rFonts w:eastAsia="Cambria" w:cs="Times New Roman"/>
          <w:sz w:val="22"/>
          <w:szCs w:val="22"/>
          <w:lang w:val="en-US"/>
        </w:rPr>
        <w:fldChar w:fldCharType="begin"/>
      </w:r>
      <w:r w:rsidR="002A1F70" w:rsidRPr="002A1F70">
        <w:rPr>
          <w:rFonts w:eastAsia="Cambria" w:cs="Times New Roman"/>
          <w:sz w:val="22"/>
          <w:szCs w:val="22"/>
          <w:lang w:val="en-US"/>
        </w:rPr>
        <w:instrText xml:space="preserve"> REF _Ref73372560 \h  \* MERGEFORMAT </w:instrText>
      </w:r>
      <w:r w:rsidR="002A1F70" w:rsidRPr="002A1F70">
        <w:rPr>
          <w:rFonts w:eastAsia="Cambria" w:cs="Times New Roman"/>
          <w:sz w:val="22"/>
          <w:szCs w:val="22"/>
          <w:lang w:val="en-US"/>
        </w:rPr>
      </w:r>
      <w:r w:rsidR="002A1F70" w:rsidRPr="002A1F70">
        <w:rPr>
          <w:rFonts w:eastAsia="Cambria" w:cs="Times New Roman"/>
          <w:sz w:val="22"/>
          <w:szCs w:val="22"/>
          <w:lang w:val="en-US"/>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17</w:t>
      </w:r>
      <w:r w:rsidR="002A1F70" w:rsidRPr="002A1F70">
        <w:rPr>
          <w:rFonts w:eastAsia="Cambria" w:cs="Times New Roman"/>
          <w:sz w:val="22"/>
          <w:szCs w:val="22"/>
          <w:lang w:val="en-US"/>
        </w:rPr>
        <w:fldChar w:fldCharType="end"/>
      </w:r>
      <w:r w:rsidRPr="002A1F70">
        <w:rPr>
          <w:rFonts w:eastAsia="Cambria" w:cs="Times New Roman"/>
          <w:sz w:val="22"/>
          <w:szCs w:val="22"/>
          <w:lang w:val="en-US"/>
        </w:rPr>
        <w:t>a</w:t>
      </w:r>
      <w:r w:rsidRPr="000245B0">
        <w:rPr>
          <w:rFonts w:eastAsia="Cambria" w:cs="Times New Roman"/>
          <w:sz w:val="22"/>
          <w:szCs w:val="22"/>
          <w:lang w:val="en-US"/>
        </w:rPr>
        <w:t>).</w:t>
      </w:r>
    </w:p>
    <w:p w14:paraId="1C35A459" w14:textId="77777777" w:rsidR="00407D46" w:rsidRPr="000245B0" w:rsidRDefault="00407D46" w:rsidP="00407D46">
      <w:pPr>
        <w:spacing w:before="120"/>
        <w:rPr>
          <w:rFonts w:eastAsia="Cambria" w:cs="Times New Roman"/>
          <w:sz w:val="22"/>
          <w:szCs w:val="22"/>
          <w:lang w:val="en-US"/>
        </w:rPr>
      </w:pPr>
    </w:p>
    <w:p w14:paraId="50EE9ACF" w14:textId="77777777" w:rsidR="00407D46" w:rsidRPr="000245B0" w:rsidRDefault="00407D46" w:rsidP="00407D46">
      <w:pPr>
        <w:spacing w:before="120"/>
        <w:rPr>
          <w:rFonts w:eastAsia="Cambria" w:cs="Times New Roman"/>
          <w:sz w:val="22"/>
          <w:szCs w:val="22"/>
        </w:rPr>
      </w:pPr>
      <w:r w:rsidRPr="000245B0">
        <w:rPr>
          <w:rFonts w:eastAsia="Cambria" w:cs="Times New Roman"/>
          <w:noProof/>
          <w:sz w:val="22"/>
          <w:szCs w:val="22"/>
          <w:lang w:val="de-DE" w:eastAsia="de-DE"/>
        </w:rPr>
        <w:drawing>
          <wp:inline distT="0" distB="0" distL="0" distR="0" wp14:anchorId="6B2B0DEE" wp14:editId="6DC252E0">
            <wp:extent cx="6188659" cy="3457417"/>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cci_vs_measures.png"/>
                    <pic:cNvPicPr/>
                  </pic:nvPicPr>
                  <pic:blipFill rotWithShape="1">
                    <a:blip r:embed="rId58" cstate="print">
                      <a:extLst>
                        <a:ext uri="{28A0092B-C50C-407E-A947-70E740481C1C}">
                          <a14:useLocalDpi xmlns:a14="http://schemas.microsoft.com/office/drawing/2010/main" val="0"/>
                        </a:ext>
                      </a:extLst>
                    </a:blip>
                    <a:srcRect t="6895"/>
                    <a:stretch/>
                  </pic:blipFill>
                  <pic:spPr bwMode="auto">
                    <a:xfrm>
                      <a:off x="0" y="0"/>
                      <a:ext cx="6188710" cy="3457445"/>
                    </a:xfrm>
                    <a:prstGeom prst="rect">
                      <a:avLst/>
                    </a:prstGeom>
                    <a:ln>
                      <a:noFill/>
                    </a:ln>
                    <a:extLst>
                      <a:ext uri="{53640926-AAD7-44D8-BBD7-CCE9431645EC}">
                        <a14:shadowObscured xmlns:a14="http://schemas.microsoft.com/office/drawing/2010/main"/>
                      </a:ext>
                    </a:extLst>
                  </pic:spPr>
                </pic:pic>
              </a:graphicData>
            </a:graphic>
          </wp:inline>
        </w:drawing>
      </w:r>
    </w:p>
    <w:p w14:paraId="6CB5E50B" w14:textId="77777777" w:rsidR="00407D46" w:rsidRPr="00470064" w:rsidRDefault="00407D46" w:rsidP="00407D46">
      <w:pPr>
        <w:keepNext/>
        <w:spacing w:before="480" w:after="200"/>
        <w:jc w:val="center"/>
        <w:rPr>
          <w:rFonts w:eastAsia="Cambria" w:cs="Times New Roman"/>
          <w:bCs/>
          <w:sz w:val="22"/>
          <w:szCs w:val="22"/>
        </w:rPr>
      </w:pPr>
      <w:bookmarkStart w:id="834" w:name="_Ref480884938"/>
      <w:r w:rsidRPr="000245B0">
        <w:rPr>
          <w:rFonts w:eastAsia="Cambria" w:cs="Times New Roman"/>
          <w:b/>
          <w:bCs/>
          <w:sz w:val="16"/>
        </w:rPr>
        <w:t xml:space="preserve">Figure </w:t>
      </w:r>
      <w:r w:rsidR="009F403F">
        <w:rPr>
          <w:rFonts w:eastAsia="Cambria" w:cs="Times New Roman"/>
          <w:b/>
          <w:bCs/>
          <w:sz w:val="16"/>
        </w:rPr>
        <w:fldChar w:fldCharType="begin"/>
      </w:r>
      <w:r w:rsidR="009F403F">
        <w:rPr>
          <w:rFonts w:eastAsia="Cambria" w:cs="Times New Roman"/>
          <w:b/>
          <w:bCs/>
          <w:sz w:val="16"/>
        </w:rPr>
        <w:instrText xml:space="preserve"> STYLEREF 1 \s </w:instrText>
      </w:r>
      <w:r w:rsidR="009F403F">
        <w:rPr>
          <w:rFonts w:eastAsia="Cambria" w:cs="Times New Roman"/>
          <w:b/>
          <w:bCs/>
          <w:sz w:val="16"/>
        </w:rPr>
        <w:fldChar w:fldCharType="separate"/>
      </w:r>
      <w:r w:rsidR="00470064">
        <w:rPr>
          <w:rFonts w:eastAsia="Cambria" w:cs="Times New Roman"/>
          <w:b/>
          <w:bCs/>
          <w:noProof/>
          <w:sz w:val="16"/>
        </w:rPr>
        <w:t>4</w:t>
      </w:r>
      <w:r w:rsidR="009F403F">
        <w:rPr>
          <w:rFonts w:eastAsia="Cambria" w:cs="Times New Roman"/>
          <w:b/>
          <w:bCs/>
          <w:sz w:val="16"/>
        </w:rPr>
        <w:fldChar w:fldCharType="end"/>
      </w:r>
      <w:r w:rsidR="009F403F">
        <w:rPr>
          <w:rFonts w:eastAsia="Cambria" w:cs="Times New Roman"/>
          <w:b/>
          <w:bCs/>
          <w:sz w:val="16"/>
        </w:rPr>
        <w:noBreakHyphen/>
      </w:r>
      <w:r w:rsidR="009F403F">
        <w:rPr>
          <w:rFonts w:eastAsia="Cambria" w:cs="Times New Roman"/>
          <w:b/>
          <w:bCs/>
          <w:sz w:val="16"/>
        </w:rPr>
        <w:fldChar w:fldCharType="begin"/>
      </w:r>
      <w:r w:rsidR="009F403F">
        <w:rPr>
          <w:rFonts w:eastAsia="Cambria" w:cs="Times New Roman"/>
          <w:b/>
          <w:bCs/>
          <w:sz w:val="16"/>
        </w:rPr>
        <w:instrText xml:space="preserve"> SEQ Figure \* ARABIC \s 1 </w:instrText>
      </w:r>
      <w:r w:rsidR="009F403F">
        <w:rPr>
          <w:rFonts w:eastAsia="Cambria" w:cs="Times New Roman"/>
          <w:b/>
          <w:bCs/>
          <w:sz w:val="16"/>
        </w:rPr>
        <w:fldChar w:fldCharType="separate"/>
      </w:r>
      <w:r w:rsidR="00470064">
        <w:rPr>
          <w:rFonts w:eastAsia="Cambria" w:cs="Times New Roman"/>
          <w:b/>
          <w:bCs/>
          <w:noProof/>
          <w:sz w:val="16"/>
        </w:rPr>
        <w:t>18</w:t>
      </w:r>
      <w:r w:rsidR="009F403F">
        <w:rPr>
          <w:rFonts w:eastAsia="Cambria" w:cs="Times New Roman"/>
          <w:b/>
          <w:bCs/>
          <w:sz w:val="16"/>
        </w:rPr>
        <w:fldChar w:fldCharType="end"/>
      </w:r>
      <w:bookmarkEnd w:id="834"/>
      <w:r w:rsidRPr="000245B0">
        <w:rPr>
          <w:rFonts w:eastAsia="Cambria" w:cs="Times New Roman"/>
          <w:b/>
          <w:bCs/>
          <w:sz w:val="16"/>
        </w:rPr>
        <w:t xml:space="preserve">: </w:t>
      </w:r>
      <w:r w:rsidRPr="00470064">
        <w:rPr>
          <w:rFonts w:eastAsia="Cambria" w:cs="Times New Roman"/>
          <w:bCs/>
          <w:sz w:val="16"/>
        </w:rPr>
        <w:t>The bidirectional comparison results for GLL from identical Sentinel-1A acquisitions. All line segments are compared to each other. Left: histogram of the distances between the GLL lines. Right: Red line results when the distance from each point of MEaSUREs GLL to the closest point of AIS_cci GLL is calculated. Blue line results when the distance from each point of AIS_cci GLL to the MEaSUREs GLL is calculated.</w:t>
      </w:r>
    </w:p>
    <w:p w14:paraId="1920BBC7" w14:textId="77777777" w:rsidR="00407D46" w:rsidRPr="000245B0" w:rsidRDefault="00407D46" w:rsidP="00407D46">
      <w:pPr>
        <w:spacing w:before="120"/>
        <w:rPr>
          <w:rFonts w:eastAsia="Cambria" w:cs="Times New Roman"/>
          <w:sz w:val="22"/>
          <w:szCs w:val="22"/>
        </w:rPr>
      </w:pPr>
      <w:r w:rsidRPr="000245B0">
        <w:rPr>
          <w:rFonts w:eastAsia="Cambria" w:cs="Times New Roman"/>
          <w:sz w:val="22"/>
          <w:szCs w:val="22"/>
        </w:rPr>
        <w:t xml:space="preserve">To better assess the similarity of both GLLs, we only include GLL segments that have a mean distance of less than 5000m to its closest counterpart and therefore disregard line segments that don't have a matching representation in the other dataset. </w:t>
      </w:r>
      <w:r w:rsidRPr="008352A0">
        <w:rPr>
          <w:rFonts w:eastAsia="Cambria" w:cs="Times New Roman"/>
          <w:sz w:val="22"/>
          <w:szCs w:val="22"/>
        </w:rPr>
        <w:t xml:space="preserve">In </w:t>
      </w:r>
      <w:r w:rsidR="008352A0" w:rsidRPr="008352A0">
        <w:rPr>
          <w:rFonts w:eastAsia="Cambria" w:cs="Times New Roman"/>
          <w:sz w:val="22"/>
          <w:szCs w:val="22"/>
        </w:rPr>
        <w:fldChar w:fldCharType="begin"/>
      </w:r>
      <w:r w:rsidR="008352A0" w:rsidRPr="008352A0">
        <w:rPr>
          <w:rFonts w:eastAsia="Cambria" w:cs="Times New Roman"/>
          <w:sz w:val="22"/>
          <w:szCs w:val="22"/>
        </w:rPr>
        <w:instrText xml:space="preserve"> REF _Ref508026600 \h  \* MERGEFORMAT </w:instrText>
      </w:r>
      <w:r w:rsidR="008352A0" w:rsidRPr="008352A0">
        <w:rPr>
          <w:rFonts w:eastAsia="Cambria" w:cs="Times New Roman"/>
          <w:sz w:val="22"/>
          <w:szCs w:val="22"/>
        </w:rPr>
      </w:r>
      <w:r w:rsidR="008352A0" w:rsidRPr="008352A0">
        <w:rPr>
          <w:rFonts w:eastAsia="Cambria" w:cs="Times New Roman"/>
          <w:sz w:val="22"/>
          <w:szCs w:val="22"/>
        </w:rPr>
        <w:fldChar w:fldCharType="separate"/>
      </w:r>
      <w:r w:rsidR="00470064" w:rsidRPr="00470064">
        <w:rPr>
          <w:rFonts w:eastAsia="Cambria" w:cs="Times New Roman"/>
          <w:bCs/>
          <w:sz w:val="22"/>
          <w:szCs w:val="22"/>
        </w:rPr>
        <w:t xml:space="preserve">Figure </w:t>
      </w:r>
      <w:r w:rsidR="00470064" w:rsidRPr="00470064">
        <w:rPr>
          <w:rFonts w:eastAsia="Cambria" w:cs="Times New Roman"/>
          <w:bCs/>
          <w:noProof/>
          <w:sz w:val="22"/>
          <w:szCs w:val="22"/>
        </w:rPr>
        <w:t>4</w:t>
      </w:r>
      <w:r w:rsidR="00470064" w:rsidRPr="00470064">
        <w:rPr>
          <w:rFonts w:eastAsia="Cambria" w:cs="Times New Roman"/>
          <w:bCs/>
          <w:noProof/>
          <w:sz w:val="22"/>
          <w:szCs w:val="22"/>
        </w:rPr>
        <w:noBreakHyphen/>
        <w:t>19</w:t>
      </w:r>
      <w:r w:rsidR="008352A0" w:rsidRPr="008352A0">
        <w:rPr>
          <w:rFonts w:eastAsia="Cambria" w:cs="Times New Roman"/>
          <w:sz w:val="22"/>
          <w:szCs w:val="22"/>
        </w:rPr>
        <w:fldChar w:fldCharType="end"/>
      </w:r>
      <w:r w:rsidRPr="000245B0">
        <w:rPr>
          <w:rFonts w:eastAsia="Cambria" w:cs="Times New Roman"/>
          <w:sz w:val="22"/>
          <w:szCs w:val="22"/>
        </w:rPr>
        <w:t xml:space="preserve"> we show the results and report mean distances of 129 and 173m for the two directions of comparison, respectively. As expected there is now an almost complete overlap of the GLLs within small buffer distances. The remaining non-overlap is caused by line segments which have a small mean distance and are therefore included in the comparison, but that contain a number of points that have no matching counterpart. These are mostly line continuations where one candidate ends earlier than the other.</w:t>
      </w:r>
    </w:p>
    <w:p w14:paraId="17D0809C" w14:textId="77777777" w:rsidR="00407D46" w:rsidRPr="000245B0" w:rsidRDefault="00407D46" w:rsidP="00407D46">
      <w:pPr>
        <w:spacing w:before="120"/>
        <w:rPr>
          <w:rFonts w:eastAsia="Cambria" w:cs="Times New Roman"/>
          <w:sz w:val="22"/>
          <w:szCs w:val="22"/>
        </w:rPr>
      </w:pPr>
      <w:r w:rsidRPr="000245B0">
        <w:rPr>
          <w:rFonts w:eastAsia="Cambria" w:cs="Times New Roman"/>
          <w:sz w:val="22"/>
          <w:szCs w:val="22"/>
        </w:rPr>
        <w:t xml:space="preserve">In </w:t>
      </w:r>
      <w:r w:rsidRPr="000245B0">
        <w:rPr>
          <w:rFonts w:eastAsia="Cambria" w:cs="Times New Roman"/>
          <w:sz w:val="22"/>
          <w:szCs w:val="22"/>
        </w:rPr>
        <w:fldChar w:fldCharType="begin"/>
      </w:r>
      <w:r w:rsidRPr="000245B0">
        <w:rPr>
          <w:rFonts w:eastAsia="Cambria" w:cs="Times New Roman"/>
          <w:sz w:val="22"/>
          <w:szCs w:val="22"/>
        </w:rPr>
        <w:instrText xml:space="preserve"> REF _Ref508026804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4</w:t>
      </w:r>
      <w:r w:rsidR="00470064" w:rsidRPr="00470064">
        <w:rPr>
          <w:rFonts w:eastAsia="Cambria" w:cs="Times New Roman"/>
          <w:noProof/>
          <w:sz w:val="22"/>
          <w:szCs w:val="22"/>
        </w:rPr>
        <w:noBreakHyphen/>
        <w:t>20</w:t>
      </w:r>
      <w:r w:rsidRPr="000245B0">
        <w:rPr>
          <w:rFonts w:eastAsia="Cambria" w:cs="Times New Roman"/>
          <w:sz w:val="22"/>
          <w:szCs w:val="22"/>
        </w:rPr>
        <w:fldChar w:fldCharType="end"/>
      </w:r>
      <w:r w:rsidRPr="000245B0">
        <w:rPr>
          <w:rFonts w:eastAsia="Cambria" w:cs="Times New Roman"/>
          <w:sz w:val="22"/>
          <w:szCs w:val="22"/>
        </w:rPr>
        <w:t xml:space="preserve"> the comparison is done between the GLLs which are derived from the ERS-1 triplet on Jutulstraumen Glacier. The bidirectional comparison shows that the mean distance is between 55 and 59m. Both GLLs are completely overlapped within 500m buffer distances. </w:t>
      </w:r>
    </w:p>
    <w:p w14:paraId="34E2A6CE" w14:textId="77777777" w:rsidR="00407D46" w:rsidRPr="000245B0" w:rsidRDefault="00407D46" w:rsidP="00407D46">
      <w:pPr>
        <w:spacing w:before="120"/>
        <w:rPr>
          <w:rFonts w:eastAsia="Cambria" w:cs="Times New Roman"/>
          <w:sz w:val="22"/>
          <w:szCs w:val="22"/>
        </w:rPr>
      </w:pPr>
      <w:r w:rsidRPr="000245B0">
        <w:rPr>
          <w:rFonts w:eastAsia="Cambria" w:cs="Times New Roman"/>
          <w:noProof/>
          <w:sz w:val="22"/>
          <w:szCs w:val="22"/>
          <w:lang w:val="de-DE" w:eastAsia="de-DE"/>
        </w:rPr>
        <w:lastRenderedPageBreak/>
        <w:drawing>
          <wp:inline distT="0" distB="0" distL="0" distR="0" wp14:anchorId="52F25F79" wp14:editId="374587CA">
            <wp:extent cx="6193790" cy="3456940"/>
            <wp:effectExtent l="0" t="0" r="0" b="0"/>
            <wp:docPr id="1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93790" cy="3456940"/>
                    </a:xfrm>
                    <a:prstGeom prst="rect">
                      <a:avLst/>
                    </a:prstGeom>
                    <a:noFill/>
                  </pic:spPr>
                </pic:pic>
              </a:graphicData>
            </a:graphic>
          </wp:inline>
        </w:drawing>
      </w:r>
    </w:p>
    <w:p w14:paraId="76260745" w14:textId="77777777" w:rsidR="00407D46" w:rsidRPr="00470064" w:rsidRDefault="00407D46" w:rsidP="00407D46">
      <w:pPr>
        <w:keepNext/>
        <w:spacing w:before="480" w:after="200"/>
        <w:jc w:val="center"/>
        <w:rPr>
          <w:rFonts w:eastAsia="Cambria" w:cs="Times New Roman"/>
          <w:bCs/>
          <w:sz w:val="22"/>
        </w:rPr>
      </w:pPr>
      <w:bookmarkStart w:id="835" w:name="_Ref508026600"/>
      <w:r w:rsidRPr="000245B0">
        <w:rPr>
          <w:rFonts w:eastAsia="Cambria" w:cs="Times New Roman"/>
          <w:b/>
          <w:bCs/>
          <w:sz w:val="16"/>
        </w:rPr>
        <w:t xml:space="preserve">Figure </w:t>
      </w:r>
      <w:r w:rsidR="009F403F">
        <w:rPr>
          <w:rFonts w:eastAsia="Cambria" w:cs="Times New Roman"/>
          <w:b/>
          <w:bCs/>
          <w:sz w:val="16"/>
        </w:rPr>
        <w:fldChar w:fldCharType="begin"/>
      </w:r>
      <w:r w:rsidR="009F403F">
        <w:rPr>
          <w:rFonts w:eastAsia="Cambria" w:cs="Times New Roman"/>
          <w:b/>
          <w:bCs/>
          <w:sz w:val="16"/>
        </w:rPr>
        <w:instrText xml:space="preserve"> STYLEREF 1 \s </w:instrText>
      </w:r>
      <w:r w:rsidR="009F403F">
        <w:rPr>
          <w:rFonts w:eastAsia="Cambria" w:cs="Times New Roman"/>
          <w:b/>
          <w:bCs/>
          <w:sz w:val="16"/>
        </w:rPr>
        <w:fldChar w:fldCharType="separate"/>
      </w:r>
      <w:r w:rsidR="00470064">
        <w:rPr>
          <w:rFonts w:eastAsia="Cambria" w:cs="Times New Roman"/>
          <w:b/>
          <w:bCs/>
          <w:noProof/>
          <w:sz w:val="16"/>
        </w:rPr>
        <w:t>4</w:t>
      </w:r>
      <w:r w:rsidR="009F403F">
        <w:rPr>
          <w:rFonts w:eastAsia="Cambria" w:cs="Times New Roman"/>
          <w:b/>
          <w:bCs/>
          <w:sz w:val="16"/>
        </w:rPr>
        <w:fldChar w:fldCharType="end"/>
      </w:r>
      <w:r w:rsidR="009F403F">
        <w:rPr>
          <w:rFonts w:eastAsia="Cambria" w:cs="Times New Roman"/>
          <w:b/>
          <w:bCs/>
          <w:sz w:val="16"/>
        </w:rPr>
        <w:noBreakHyphen/>
      </w:r>
      <w:r w:rsidR="009F403F">
        <w:rPr>
          <w:rFonts w:eastAsia="Cambria" w:cs="Times New Roman"/>
          <w:b/>
          <w:bCs/>
          <w:sz w:val="16"/>
        </w:rPr>
        <w:fldChar w:fldCharType="begin"/>
      </w:r>
      <w:r w:rsidR="009F403F">
        <w:rPr>
          <w:rFonts w:eastAsia="Cambria" w:cs="Times New Roman"/>
          <w:b/>
          <w:bCs/>
          <w:sz w:val="16"/>
        </w:rPr>
        <w:instrText xml:space="preserve"> SEQ Figure \* ARABIC \s 1 </w:instrText>
      </w:r>
      <w:r w:rsidR="009F403F">
        <w:rPr>
          <w:rFonts w:eastAsia="Cambria" w:cs="Times New Roman"/>
          <w:b/>
          <w:bCs/>
          <w:sz w:val="16"/>
        </w:rPr>
        <w:fldChar w:fldCharType="separate"/>
      </w:r>
      <w:r w:rsidR="00470064">
        <w:rPr>
          <w:rFonts w:eastAsia="Cambria" w:cs="Times New Roman"/>
          <w:b/>
          <w:bCs/>
          <w:noProof/>
          <w:sz w:val="16"/>
        </w:rPr>
        <w:t>19</w:t>
      </w:r>
      <w:r w:rsidR="009F403F">
        <w:rPr>
          <w:rFonts w:eastAsia="Cambria" w:cs="Times New Roman"/>
          <w:b/>
          <w:bCs/>
          <w:sz w:val="16"/>
        </w:rPr>
        <w:fldChar w:fldCharType="end"/>
      </w:r>
      <w:bookmarkEnd w:id="835"/>
      <w:r w:rsidRPr="000245B0">
        <w:rPr>
          <w:rFonts w:eastAsia="Cambria" w:cs="Times New Roman"/>
          <w:b/>
          <w:bCs/>
          <w:sz w:val="16"/>
        </w:rPr>
        <w:t xml:space="preserve">: </w:t>
      </w:r>
      <w:r w:rsidRPr="00470064">
        <w:rPr>
          <w:rFonts w:eastAsia="Cambria" w:cs="Times New Roman"/>
          <w:bCs/>
          <w:sz w:val="16"/>
        </w:rPr>
        <w:t xml:space="preserve">Same as </w:t>
      </w:r>
      <w:r w:rsidRPr="00470064">
        <w:rPr>
          <w:rFonts w:eastAsia="Cambria" w:cs="Times New Roman"/>
          <w:bCs/>
          <w:sz w:val="16"/>
        </w:rPr>
        <w:fldChar w:fldCharType="begin"/>
      </w:r>
      <w:r w:rsidRPr="00470064">
        <w:rPr>
          <w:rFonts w:eastAsia="Cambria" w:cs="Times New Roman"/>
          <w:bCs/>
          <w:sz w:val="16"/>
        </w:rPr>
        <w:instrText xml:space="preserve"> REF _Ref480884938 \h </w:instrText>
      </w:r>
      <w:r w:rsidR="00470064">
        <w:rPr>
          <w:rFonts w:eastAsia="Cambria" w:cs="Times New Roman"/>
          <w:bCs/>
          <w:sz w:val="16"/>
        </w:rPr>
        <w:instrText xml:space="preserve"> \* MERGEFORMAT </w:instrText>
      </w:r>
      <w:r w:rsidRPr="00470064">
        <w:rPr>
          <w:rFonts w:eastAsia="Cambria" w:cs="Times New Roman"/>
          <w:bCs/>
          <w:sz w:val="16"/>
        </w:rPr>
      </w:r>
      <w:r w:rsidRPr="00470064">
        <w:rPr>
          <w:rFonts w:eastAsia="Cambria" w:cs="Times New Roman"/>
          <w:bCs/>
          <w:sz w:val="16"/>
        </w:rPr>
        <w:fldChar w:fldCharType="separate"/>
      </w:r>
      <w:r w:rsidR="00470064" w:rsidRPr="00470064">
        <w:rPr>
          <w:rFonts w:eastAsia="Cambria" w:cs="Times New Roman"/>
          <w:bCs/>
          <w:sz w:val="16"/>
        </w:rPr>
        <w:t xml:space="preserve">Figure </w:t>
      </w:r>
      <w:r w:rsidR="00470064" w:rsidRPr="00470064">
        <w:rPr>
          <w:rFonts w:eastAsia="Cambria" w:cs="Times New Roman"/>
          <w:bCs/>
          <w:noProof/>
          <w:sz w:val="16"/>
        </w:rPr>
        <w:t>4</w:t>
      </w:r>
      <w:r w:rsidR="00470064" w:rsidRPr="00470064">
        <w:rPr>
          <w:rFonts w:eastAsia="Cambria" w:cs="Times New Roman"/>
          <w:bCs/>
          <w:sz w:val="16"/>
        </w:rPr>
        <w:noBreakHyphen/>
      </w:r>
      <w:r w:rsidR="00470064" w:rsidRPr="00470064">
        <w:rPr>
          <w:rFonts w:eastAsia="Cambria" w:cs="Times New Roman"/>
          <w:bCs/>
          <w:noProof/>
          <w:sz w:val="16"/>
        </w:rPr>
        <w:t>18</w:t>
      </w:r>
      <w:r w:rsidRPr="00470064">
        <w:rPr>
          <w:rFonts w:eastAsia="Cambria" w:cs="Times New Roman"/>
          <w:bCs/>
          <w:sz w:val="16"/>
        </w:rPr>
        <w:fldChar w:fldCharType="end"/>
      </w:r>
      <w:r w:rsidRPr="00470064">
        <w:rPr>
          <w:rFonts w:eastAsia="Cambria" w:cs="Times New Roman"/>
          <w:bCs/>
          <w:sz w:val="16"/>
        </w:rPr>
        <w:t xml:space="preserve"> but only GLL segments generated from Sentinel-1A data having counterparts in the two datasets are considered.</w:t>
      </w:r>
    </w:p>
    <w:p w14:paraId="2BF1EB7D" w14:textId="77777777" w:rsidR="00407D46" w:rsidRPr="000245B0" w:rsidRDefault="00407D46" w:rsidP="00407D46">
      <w:pPr>
        <w:spacing w:before="120"/>
        <w:rPr>
          <w:rFonts w:eastAsia="Cambria" w:cs="Times New Roman"/>
        </w:rPr>
      </w:pPr>
    </w:p>
    <w:p w14:paraId="7AE3D2FA" w14:textId="77777777" w:rsidR="00407D46" w:rsidRPr="000245B0" w:rsidRDefault="00407D46" w:rsidP="00407D46">
      <w:pPr>
        <w:spacing w:before="120"/>
        <w:rPr>
          <w:rFonts w:eastAsia="Cambria" w:cs="Times New Roman"/>
        </w:rPr>
      </w:pPr>
      <w:r w:rsidRPr="000245B0">
        <w:rPr>
          <w:rFonts w:eastAsia="Cambria" w:cs="Times New Roman"/>
          <w:noProof/>
          <w:lang w:val="de-DE" w:eastAsia="de-DE"/>
        </w:rPr>
        <w:drawing>
          <wp:inline distT="0" distB="0" distL="0" distR="0" wp14:anchorId="01771A44" wp14:editId="513759ED">
            <wp:extent cx="5965200" cy="3265200"/>
            <wp:effectExtent l="0" t="0" r="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id_cci_vs_measures_ers_pvir3.png"/>
                    <pic:cNvPicPr/>
                  </pic:nvPicPr>
                  <pic:blipFill rotWithShape="1">
                    <a:blip r:embed="rId60" cstate="print">
                      <a:extLst>
                        <a:ext uri="{28A0092B-C50C-407E-A947-70E740481C1C}">
                          <a14:useLocalDpi xmlns:a14="http://schemas.microsoft.com/office/drawing/2010/main" val="0"/>
                        </a:ext>
                      </a:extLst>
                    </a:blip>
                    <a:srcRect t="8771"/>
                    <a:stretch/>
                  </pic:blipFill>
                  <pic:spPr bwMode="auto">
                    <a:xfrm>
                      <a:off x="0" y="0"/>
                      <a:ext cx="5965200" cy="3265200"/>
                    </a:xfrm>
                    <a:prstGeom prst="rect">
                      <a:avLst/>
                    </a:prstGeom>
                    <a:ln>
                      <a:noFill/>
                    </a:ln>
                    <a:extLst>
                      <a:ext uri="{53640926-AAD7-44D8-BBD7-CCE9431645EC}">
                        <a14:shadowObscured xmlns:a14="http://schemas.microsoft.com/office/drawing/2010/main"/>
                      </a:ext>
                    </a:extLst>
                  </pic:spPr>
                </pic:pic>
              </a:graphicData>
            </a:graphic>
          </wp:inline>
        </w:drawing>
      </w:r>
    </w:p>
    <w:p w14:paraId="1121C659" w14:textId="77777777" w:rsidR="00407D46" w:rsidRPr="000245B0" w:rsidRDefault="00407D46" w:rsidP="00407D46">
      <w:pPr>
        <w:keepNext/>
        <w:spacing w:before="480" w:after="200"/>
        <w:jc w:val="center"/>
        <w:rPr>
          <w:rFonts w:eastAsia="Cambria" w:cs="Times New Roman"/>
          <w:bCs/>
          <w:sz w:val="16"/>
        </w:rPr>
      </w:pPr>
      <w:bookmarkStart w:id="836" w:name="_Ref508026804"/>
      <w:r w:rsidRPr="000245B0">
        <w:rPr>
          <w:rFonts w:eastAsia="Cambria" w:cs="Times New Roman"/>
          <w:b/>
          <w:bCs/>
          <w:sz w:val="16"/>
        </w:rPr>
        <w:lastRenderedPageBreak/>
        <w:t xml:space="preserve">Figure </w:t>
      </w:r>
      <w:r w:rsidR="009F403F">
        <w:rPr>
          <w:rFonts w:eastAsia="Cambria" w:cs="Times New Roman"/>
          <w:b/>
          <w:bCs/>
          <w:sz w:val="16"/>
        </w:rPr>
        <w:fldChar w:fldCharType="begin"/>
      </w:r>
      <w:r w:rsidR="009F403F">
        <w:rPr>
          <w:rFonts w:eastAsia="Cambria" w:cs="Times New Roman"/>
          <w:b/>
          <w:bCs/>
          <w:sz w:val="16"/>
        </w:rPr>
        <w:instrText xml:space="preserve"> STYLEREF 1 \s </w:instrText>
      </w:r>
      <w:r w:rsidR="009F403F">
        <w:rPr>
          <w:rFonts w:eastAsia="Cambria" w:cs="Times New Roman"/>
          <w:b/>
          <w:bCs/>
          <w:sz w:val="16"/>
        </w:rPr>
        <w:fldChar w:fldCharType="separate"/>
      </w:r>
      <w:r w:rsidR="00470064">
        <w:rPr>
          <w:rFonts w:eastAsia="Cambria" w:cs="Times New Roman"/>
          <w:b/>
          <w:bCs/>
          <w:noProof/>
          <w:sz w:val="16"/>
        </w:rPr>
        <w:t>4</w:t>
      </w:r>
      <w:r w:rsidR="009F403F">
        <w:rPr>
          <w:rFonts w:eastAsia="Cambria" w:cs="Times New Roman"/>
          <w:b/>
          <w:bCs/>
          <w:sz w:val="16"/>
        </w:rPr>
        <w:fldChar w:fldCharType="end"/>
      </w:r>
      <w:r w:rsidR="009F403F">
        <w:rPr>
          <w:rFonts w:eastAsia="Cambria" w:cs="Times New Roman"/>
          <w:b/>
          <w:bCs/>
          <w:sz w:val="16"/>
        </w:rPr>
        <w:noBreakHyphen/>
      </w:r>
      <w:r w:rsidR="009F403F">
        <w:rPr>
          <w:rFonts w:eastAsia="Cambria" w:cs="Times New Roman"/>
          <w:b/>
          <w:bCs/>
          <w:sz w:val="16"/>
        </w:rPr>
        <w:fldChar w:fldCharType="begin"/>
      </w:r>
      <w:r w:rsidR="009F403F">
        <w:rPr>
          <w:rFonts w:eastAsia="Cambria" w:cs="Times New Roman"/>
          <w:b/>
          <w:bCs/>
          <w:sz w:val="16"/>
        </w:rPr>
        <w:instrText xml:space="preserve"> SEQ Figure \* ARABIC \s 1 </w:instrText>
      </w:r>
      <w:r w:rsidR="009F403F">
        <w:rPr>
          <w:rFonts w:eastAsia="Cambria" w:cs="Times New Roman"/>
          <w:b/>
          <w:bCs/>
          <w:sz w:val="16"/>
        </w:rPr>
        <w:fldChar w:fldCharType="separate"/>
      </w:r>
      <w:r w:rsidR="00470064">
        <w:rPr>
          <w:rFonts w:eastAsia="Cambria" w:cs="Times New Roman"/>
          <w:b/>
          <w:bCs/>
          <w:noProof/>
          <w:sz w:val="16"/>
        </w:rPr>
        <w:t>20</w:t>
      </w:r>
      <w:r w:rsidR="009F403F">
        <w:rPr>
          <w:rFonts w:eastAsia="Cambria" w:cs="Times New Roman"/>
          <w:b/>
          <w:bCs/>
          <w:sz w:val="16"/>
        </w:rPr>
        <w:fldChar w:fldCharType="end"/>
      </w:r>
      <w:bookmarkEnd w:id="836"/>
      <w:r w:rsidRPr="000245B0">
        <w:rPr>
          <w:rFonts w:eastAsia="Cambria" w:cs="Times New Roman"/>
          <w:b/>
          <w:bCs/>
          <w:sz w:val="16"/>
        </w:rPr>
        <w:t xml:space="preserve">: Same as </w:t>
      </w:r>
      <w:r w:rsidRPr="000245B0">
        <w:rPr>
          <w:rFonts w:eastAsia="Cambria" w:cs="Times New Roman"/>
          <w:b/>
          <w:bCs/>
          <w:sz w:val="16"/>
        </w:rPr>
        <w:fldChar w:fldCharType="begin"/>
      </w:r>
      <w:r w:rsidRPr="000245B0">
        <w:rPr>
          <w:rFonts w:eastAsia="Cambria" w:cs="Times New Roman"/>
          <w:b/>
          <w:bCs/>
          <w:sz w:val="16"/>
        </w:rPr>
        <w:instrText xml:space="preserve"> REF _Ref508026600 \h </w:instrText>
      </w:r>
      <w:r w:rsidRPr="000245B0">
        <w:rPr>
          <w:rFonts w:eastAsia="Cambria" w:cs="Times New Roman"/>
          <w:b/>
          <w:bCs/>
          <w:sz w:val="16"/>
        </w:rPr>
      </w:r>
      <w:r w:rsidRPr="000245B0">
        <w:rPr>
          <w:rFonts w:eastAsia="Cambria" w:cs="Times New Roman"/>
          <w:b/>
          <w:bCs/>
          <w:sz w:val="16"/>
        </w:rPr>
        <w:fldChar w:fldCharType="separate"/>
      </w:r>
      <w:r w:rsidR="00470064" w:rsidRPr="000245B0">
        <w:rPr>
          <w:rFonts w:eastAsia="Cambria" w:cs="Times New Roman"/>
          <w:b/>
          <w:bCs/>
          <w:sz w:val="16"/>
        </w:rPr>
        <w:t xml:space="preserve">Figure </w:t>
      </w:r>
      <w:r w:rsidR="00470064">
        <w:rPr>
          <w:rFonts w:eastAsia="Cambria" w:cs="Times New Roman"/>
          <w:b/>
          <w:bCs/>
          <w:noProof/>
          <w:sz w:val="16"/>
        </w:rPr>
        <w:t>4</w:t>
      </w:r>
      <w:r w:rsidR="00470064">
        <w:rPr>
          <w:rFonts w:eastAsia="Cambria" w:cs="Times New Roman"/>
          <w:b/>
          <w:bCs/>
          <w:sz w:val="16"/>
        </w:rPr>
        <w:noBreakHyphen/>
      </w:r>
      <w:r w:rsidR="00470064">
        <w:rPr>
          <w:rFonts w:eastAsia="Cambria" w:cs="Times New Roman"/>
          <w:b/>
          <w:bCs/>
          <w:noProof/>
          <w:sz w:val="16"/>
        </w:rPr>
        <w:t>19</w:t>
      </w:r>
      <w:r w:rsidRPr="000245B0">
        <w:rPr>
          <w:rFonts w:eastAsia="Cambria" w:cs="Times New Roman"/>
          <w:b/>
          <w:bCs/>
          <w:sz w:val="16"/>
        </w:rPr>
        <w:fldChar w:fldCharType="end"/>
      </w:r>
      <w:r w:rsidRPr="000245B0">
        <w:rPr>
          <w:rFonts w:eastAsia="Cambria" w:cs="Times New Roman"/>
          <w:b/>
          <w:bCs/>
          <w:sz w:val="16"/>
        </w:rPr>
        <w:t xml:space="preserve"> (GLL has counterparts in both datasets) but for GLL segments generated from ERS-1.</w:t>
      </w:r>
    </w:p>
    <w:p w14:paraId="57C2EBD1" w14:textId="77777777" w:rsidR="00407D46" w:rsidRPr="000245B0" w:rsidRDefault="00407D46" w:rsidP="00407D46">
      <w:pPr>
        <w:spacing w:before="120"/>
        <w:jc w:val="center"/>
        <w:rPr>
          <w:rFonts w:eastAsia="Cambria" w:cs="Times New Roman"/>
        </w:rPr>
      </w:pPr>
      <w:r w:rsidRPr="000245B0">
        <w:rPr>
          <w:rFonts w:eastAsia="Cambria" w:cs="Times New Roman"/>
          <w:b/>
          <w:sz w:val="16"/>
        </w:rPr>
        <w:t xml:space="preserve"> </w:t>
      </w:r>
    </w:p>
    <w:p w14:paraId="6BDDA690" w14:textId="77777777" w:rsidR="00407D46" w:rsidRPr="000245B0" w:rsidRDefault="00407D46" w:rsidP="00407D46">
      <w:pPr>
        <w:pStyle w:val="Heading3"/>
        <w:numPr>
          <w:ilvl w:val="2"/>
          <w:numId w:val="2"/>
        </w:numPr>
      </w:pPr>
      <w:bookmarkStart w:id="837" w:name="_Toc508457271"/>
      <w:bookmarkStart w:id="838" w:name="_Toc70685135"/>
      <w:bookmarkStart w:id="839" w:name="_Toc73373149"/>
      <w:r w:rsidRPr="000245B0">
        <w:t>Interpretation and explanation of validation outcome</w:t>
      </w:r>
      <w:bookmarkEnd w:id="837"/>
      <w:bookmarkEnd w:id="838"/>
      <w:bookmarkEnd w:id="839"/>
    </w:p>
    <w:p w14:paraId="314BC2E5"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fldChar w:fldCharType="begin"/>
      </w:r>
      <w:r w:rsidRPr="000245B0">
        <w:rPr>
          <w:rFonts w:eastAsia="Cambria" w:cs="Times New Roman"/>
          <w:sz w:val="22"/>
          <w:szCs w:val="22"/>
        </w:rPr>
        <w:instrText xml:space="preserve"> REF _Ref451341203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Table 4</w:t>
      </w:r>
      <w:r w:rsidR="00470064" w:rsidRPr="00470064">
        <w:rPr>
          <w:rFonts w:eastAsia="Cambria" w:cs="Times New Roman"/>
          <w:sz w:val="22"/>
          <w:szCs w:val="22"/>
        </w:rPr>
        <w:noBreakHyphen/>
        <w:t>1</w:t>
      </w:r>
      <w:r w:rsidRPr="000245B0">
        <w:rPr>
          <w:rFonts w:eastAsia="Cambria" w:cs="Times New Roman"/>
          <w:sz w:val="22"/>
          <w:szCs w:val="22"/>
        </w:rPr>
        <w:fldChar w:fldCharType="end"/>
      </w:r>
      <w:r w:rsidRPr="000245B0">
        <w:rPr>
          <w:rFonts w:eastAsia="Cambria" w:cs="Times New Roman"/>
          <w:sz w:val="22"/>
          <w:szCs w:val="22"/>
        </w:rPr>
        <w:t xml:space="preserve"> shows the mean distances of AIS_cci vs. ASAID, MOA and MEaSUREs for each investigated area as well as the overall average distances for each dataset (when all regions are included). In addition the average distances were also determined without PIG area since we think the time series contained in PIG MEaSUREs dataset biases the result and makes it worse than it actually is. One has to bear in mind that ocean tides were not considered or corrected in any of the used datasets and shifts in GLL within one tidal cycle can reach up to 10 km if either tides are strong or the subglacial topography is gentle.</w:t>
      </w:r>
    </w:p>
    <w:p w14:paraId="4280AA47"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The comparison of all validation datasets reveals that MEaSUREs and AIS_cci match best, in average with 576 m which is an extremely good agreement. It was expectable though that results which utilize the same methodology would provide similar results. ASAID is the next best fit with an average distance of 1.2 km, while MOA’s average distance is 1.8 km. The histograms itself enable a more detailed understanding of which accuracy bands are represented in which dataset to which extent.</w:t>
      </w:r>
    </w:p>
    <w:p w14:paraId="5D112C86"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Regarding the comparison of the AIS_cci GLLs processed from the same Sentinel-1A and ERS-1 datasets the small values of the mean distances validate our products with respect to the MEaSUREs grounding line. Remaining differences can be caused by various error sources as e.g. differences in InSAR processing or fringe delineation. The differences are however in a range that is to be expected and can be accepted for an indirect measurement of the GLL. A more thorough validation of the actual spatial accuracy of the GLL can only be achieved by comparing in situ measurements of the GLL.</w:t>
      </w:r>
    </w:p>
    <w:p w14:paraId="76E5FC80" w14:textId="77777777" w:rsidR="00407D46" w:rsidRPr="000245B0" w:rsidRDefault="00407D46" w:rsidP="00407D46">
      <w:pPr>
        <w:pStyle w:val="Heading2"/>
        <w:numPr>
          <w:ilvl w:val="1"/>
          <w:numId w:val="2"/>
        </w:numPr>
      </w:pPr>
      <w:bookmarkStart w:id="840" w:name="_Toc508457272"/>
      <w:bookmarkStart w:id="841" w:name="_Toc70685136"/>
      <w:bookmarkStart w:id="842" w:name="_Toc73373150"/>
      <w:r w:rsidRPr="000245B0">
        <w:t>Recommendations for product improvement</w:t>
      </w:r>
      <w:bookmarkEnd w:id="840"/>
      <w:bookmarkEnd w:id="841"/>
      <w:bookmarkEnd w:id="842"/>
    </w:p>
    <w:p w14:paraId="7014A2F3" w14:textId="77777777" w:rsidR="00407D46" w:rsidRPr="000245B0" w:rsidRDefault="00407D46" w:rsidP="00407D46">
      <w:pPr>
        <w:suppressAutoHyphens/>
        <w:spacing w:before="120"/>
        <w:jc w:val="left"/>
        <w:rPr>
          <w:rFonts w:eastAsia="Cambria" w:cs="Times New Roman"/>
          <w:sz w:val="22"/>
        </w:rPr>
      </w:pPr>
      <w:r w:rsidRPr="000245B0">
        <w:rPr>
          <w:rFonts w:eastAsia="Cambria" w:cs="Times New Roman"/>
          <w:sz w:val="22"/>
        </w:rPr>
        <w:t>There are currently no recommendations for product improvement.</w:t>
      </w:r>
    </w:p>
    <w:p w14:paraId="62BC2635" w14:textId="77777777" w:rsidR="00407D46" w:rsidRPr="000245B0" w:rsidRDefault="00407D46" w:rsidP="00407D46">
      <w:pPr>
        <w:pStyle w:val="Heading2"/>
        <w:numPr>
          <w:ilvl w:val="1"/>
          <w:numId w:val="2"/>
        </w:numPr>
      </w:pPr>
      <w:bookmarkStart w:id="843" w:name="_Toc508457273"/>
      <w:bookmarkStart w:id="844" w:name="_Toc449456296"/>
      <w:bookmarkStart w:id="845" w:name="_Toc508457274"/>
      <w:bookmarkStart w:id="846" w:name="_Toc70685137"/>
      <w:bookmarkStart w:id="847" w:name="_Toc73373151"/>
      <w:bookmarkEnd w:id="843"/>
      <w:r w:rsidRPr="000245B0">
        <w:t>Acknowledgements of data contributors for GLL validation</w:t>
      </w:r>
      <w:bookmarkEnd w:id="844"/>
      <w:bookmarkEnd w:id="845"/>
      <w:bookmarkEnd w:id="846"/>
      <w:bookmarkEnd w:id="847"/>
    </w:p>
    <w:p w14:paraId="6712A8AD" w14:textId="77777777" w:rsidR="00407D46" w:rsidRPr="000245B0" w:rsidRDefault="00407D46" w:rsidP="00407D46">
      <w:pPr>
        <w:suppressAutoHyphens/>
        <w:spacing w:before="120"/>
        <w:jc w:val="left"/>
        <w:rPr>
          <w:rFonts w:eastAsia="Cambria" w:cs="Times New Roman"/>
          <w:sz w:val="22"/>
          <w:szCs w:val="22"/>
        </w:rPr>
      </w:pPr>
      <w:r w:rsidRPr="000245B0">
        <w:rPr>
          <w:rFonts w:eastAsia="Cambria" w:cs="Times New Roman"/>
          <w:sz w:val="22"/>
          <w:szCs w:val="22"/>
        </w:rPr>
        <w:t>The following datasets were used for the present validation:</w:t>
      </w:r>
    </w:p>
    <w:p w14:paraId="51DDE47D"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Haran, T., J. Bohlander, T. Scambos, T. Painter, and M. Fahnestock. 2005, updated 2013. MODIS Mosaic of Antarctica 2003-2004 (MOA2004) Image Map, Version 1. [Indicate subset used]. Boulder, Colorado USA. NSIDC: National Snow and Ice Data Center. doi: http://dx.doi.org/10.7265/N5ZK5DM5. [Accessed February 2016].</w:t>
      </w:r>
    </w:p>
    <w:p w14:paraId="489381FA"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 xml:space="preserve">Bindschadler, R., H. Choi, and ASAID Collaborators. 2011. High-resolution Image-derived Grounding and Hydrostatic Lines for the Antarctic Ice Sheet. Boulder, Colorado, USA: National Snow and Ice Data Center. </w:t>
      </w:r>
      <w:hyperlink r:id="rId61" w:history="1">
        <w:r w:rsidRPr="000245B0">
          <w:rPr>
            <w:rFonts w:eastAsia="Cambria" w:cs="Times New Roman"/>
            <w:color w:val="0000FF"/>
            <w:sz w:val="22"/>
            <w:szCs w:val="22"/>
            <w:u w:val="single"/>
          </w:rPr>
          <w:t>http://dx.doi.org/10.7265/N56T0JK2</w:t>
        </w:r>
      </w:hyperlink>
      <w:r w:rsidRPr="000245B0">
        <w:rPr>
          <w:rFonts w:eastAsia="Cambria" w:cs="Times New Roman"/>
          <w:sz w:val="22"/>
          <w:szCs w:val="22"/>
        </w:rPr>
        <w:t>.</w:t>
      </w:r>
    </w:p>
    <w:p w14:paraId="5DEE233E"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Rignot, E.,</w:t>
      </w:r>
      <w:r w:rsidRPr="000245B0">
        <w:rPr>
          <w:rFonts w:eastAsia="Cambria" w:cs="Times New Roman"/>
        </w:rPr>
        <w:t xml:space="preserve"> </w:t>
      </w:r>
      <w:r w:rsidRPr="000245B0">
        <w:rPr>
          <w:rFonts w:eastAsia="Cambria" w:cs="Times New Roman"/>
          <w:sz w:val="22"/>
          <w:szCs w:val="22"/>
        </w:rPr>
        <w:t xml:space="preserve">J. Mouginot, and B. Scheuchl. 2011. Antarctic Grounding Line Mapping from Differential Satellite Radar Interferometry, </w:t>
      </w:r>
      <w:r w:rsidRPr="000245B0">
        <w:rPr>
          <w:rFonts w:eastAsia="Cambria" w:cs="Times New Roman"/>
          <w:i/>
          <w:iCs/>
          <w:sz w:val="22"/>
          <w:szCs w:val="22"/>
        </w:rPr>
        <w:t>Geophyical Research Letters</w:t>
      </w:r>
      <w:r w:rsidRPr="000245B0">
        <w:rPr>
          <w:rFonts w:eastAsia="Cambria" w:cs="Times New Roman"/>
          <w:sz w:val="22"/>
          <w:szCs w:val="22"/>
        </w:rPr>
        <w:t xml:space="preserve">. 38. L10504. </w:t>
      </w:r>
      <w:hyperlink r:id="rId62" w:history="1">
        <w:r w:rsidRPr="000245B0">
          <w:rPr>
            <w:rFonts w:eastAsia="Cambria" w:cs="Times New Roman"/>
            <w:color w:val="0000FF"/>
            <w:sz w:val="22"/>
            <w:szCs w:val="22"/>
            <w:u w:val="single"/>
          </w:rPr>
          <w:t>https://doi.org/10.1029/2011GL047109</w:t>
        </w:r>
      </w:hyperlink>
    </w:p>
    <w:p w14:paraId="13CAF00C"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rPr>
        <w:lastRenderedPageBreak/>
        <w:t xml:space="preserve">Rignot, E., J. Mouginot, and B. Scheuchl. </w:t>
      </w:r>
      <w:r w:rsidRPr="000245B0">
        <w:rPr>
          <w:rFonts w:eastAsia="Cambria" w:cs="Times New Roman"/>
          <w:sz w:val="22"/>
          <w:szCs w:val="22"/>
        </w:rPr>
        <w:t xml:space="preserve">2016. </w:t>
      </w:r>
      <w:r w:rsidRPr="000245B0">
        <w:rPr>
          <w:rFonts w:eastAsia="Cambria" w:cs="Times New Roman"/>
          <w:i/>
          <w:iCs/>
          <w:sz w:val="22"/>
          <w:szCs w:val="22"/>
        </w:rPr>
        <w:t>MEaSUREs Antarctic Grounding Line from Differential Satellite Radar Interferometry, Version 2</w:t>
      </w:r>
      <w:r w:rsidRPr="000245B0">
        <w:rPr>
          <w:rFonts w:eastAsia="Cambria" w:cs="Times New Roman"/>
          <w:sz w:val="22"/>
          <w:szCs w:val="22"/>
        </w:rPr>
        <w:t>.</w:t>
      </w:r>
      <w:r w:rsidRPr="000245B0">
        <w:rPr>
          <w:rFonts w:eastAsia="Cambria" w:cs="Times New Roman"/>
          <w:sz w:val="22"/>
        </w:rPr>
        <w:t xml:space="preserve"> [Indicate subset used]. Boulder, Colorado USA. NASA National Snow and Ice Data Center Distributed Active Archive Center. </w:t>
      </w:r>
      <w:r w:rsidRPr="000245B0">
        <w:rPr>
          <w:rFonts w:eastAsia="Cambria" w:cs="Times New Roman"/>
          <w:sz w:val="22"/>
          <w:szCs w:val="22"/>
        </w:rPr>
        <w:t xml:space="preserve">doi: </w:t>
      </w:r>
      <w:hyperlink r:id="rId63" w:history="1">
        <w:r w:rsidRPr="000245B0">
          <w:rPr>
            <w:rFonts w:eastAsia="Cambria" w:cs="Times New Roman"/>
            <w:color w:val="0000FF"/>
            <w:sz w:val="22"/>
            <w:szCs w:val="22"/>
            <w:u w:val="single"/>
          </w:rPr>
          <w:t>http://dx.doi.org/10.5067/IKBWW4RYHF1Q</w:t>
        </w:r>
      </w:hyperlink>
      <w:r w:rsidRPr="000245B0">
        <w:rPr>
          <w:rFonts w:eastAsia="Cambria" w:cs="Times New Roman"/>
          <w:sz w:val="22"/>
          <w:szCs w:val="22"/>
        </w:rPr>
        <w:t>. [Accessed March 2017].</w:t>
      </w:r>
    </w:p>
    <w:p w14:paraId="6B67ACC3" w14:textId="77777777" w:rsidR="00407D46" w:rsidRPr="000245B0" w:rsidRDefault="00407D46" w:rsidP="00407D46">
      <w:pPr>
        <w:suppressAutoHyphens/>
        <w:spacing w:before="120"/>
        <w:rPr>
          <w:rFonts w:eastAsia="Cambria" w:cs="Times New Roman"/>
          <w:sz w:val="22"/>
          <w:szCs w:val="22"/>
        </w:rPr>
      </w:pPr>
      <w:r w:rsidRPr="000245B0">
        <w:rPr>
          <w:rFonts w:eastAsia="Cambria" w:cs="Times New Roman"/>
          <w:sz w:val="22"/>
          <w:szCs w:val="22"/>
        </w:rPr>
        <w:t>Scheuchl, B., J. Mouginot, E. Rignot, M. Morlighem, and A. Khazendar (2016), Grounding line retreat of Pope, Smith, and Kohler Glaciers, West Antarctica, measured with Sentinel-1a radar interferometry data, Geophys. Res. Lett., 43, 8572–8579, doi:10.1002/2016GL069287.</w:t>
      </w:r>
    </w:p>
    <w:p w14:paraId="035B9BB8" w14:textId="77777777" w:rsidR="00407D46" w:rsidRPr="000245B0" w:rsidRDefault="00407D46" w:rsidP="00407D46">
      <w:pPr>
        <w:spacing w:before="120"/>
        <w:rPr>
          <w:rFonts w:eastAsia="Cambria" w:cs="Times New Roman"/>
          <w:sz w:val="22"/>
          <w:szCs w:val="22"/>
        </w:rPr>
      </w:pPr>
      <w:r w:rsidRPr="00162D7D">
        <w:rPr>
          <w:rFonts w:eastAsia="Cambria" w:cs="Times New Roman"/>
          <w:sz w:val="22"/>
          <w:szCs w:val="22"/>
        </w:rPr>
        <w:t>Mohajerani Y, Jeong S, Scheuchl B, Velicogna I, Rignot E, Milillo P. Automatic delineation of glacier grounding lines in differential interferometric synthetic-aperture radar data using deep learning. Sci Rep. 2021;11(1):4992. Published 2021 Mar 2. doi:10.1038/s41598-021-84309-3</w:t>
      </w:r>
    </w:p>
    <w:p w14:paraId="6C71A474" w14:textId="77777777" w:rsidR="000245B0" w:rsidRPr="000245B0" w:rsidRDefault="000245B0" w:rsidP="000245B0">
      <w:pPr>
        <w:suppressAutoHyphens/>
        <w:spacing w:before="120"/>
        <w:rPr>
          <w:rFonts w:eastAsia="Cambria" w:cs="Times New Roman"/>
          <w:sz w:val="22"/>
          <w:szCs w:val="22"/>
        </w:rPr>
      </w:pPr>
    </w:p>
    <w:p w14:paraId="5EBEE256" w14:textId="77777777" w:rsidR="000245B0" w:rsidRPr="000245B0" w:rsidRDefault="000245B0" w:rsidP="000245B0">
      <w:pPr>
        <w:spacing w:before="120"/>
        <w:rPr>
          <w:rFonts w:eastAsia="Cambria" w:cs="Times New Roman"/>
          <w:sz w:val="22"/>
          <w:szCs w:val="22"/>
        </w:rPr>
      </w:pPr>
    </w:p>
    <w:p w14:paraId="5BFDE22B" w14:textId="77777777" w:rsidR="000245B0" w:rsidRPr="000245B0" w:rsidRDefault="000245B0" w:rsidP="00494712">
      <w:pPr>
        <w:pStyle w:val="Heading1"/>
        <w:numPr>
          <w:ilvl w:val="0"/>
          <w:numId w:val="2"/>
        </w:numPr>
      </w:pPr>
      <w:bookmarkStart w:id="848" w:name="_Toc508457275"/>
      <w:bookmarkStart w:id="849" w:name="_Toc73373152"/>
      <w:r w:rsidRPr="000245B0">
        <w:lastRenderedPageBreak/>
        <w:t xml:space="preserve">Gravimetric Mass </w:t>
      </w:r>
      <w:r w:rsidRPr="00874CBF">
        <w:t>Balance</w:t>
      </w:r>
      <w:r w:rsidRPr="000245B0">
        <w:t xml:space="preserve"> (GMB)</w:t>
      </w:r>
      <w:bookmarkEnd w:id="848"/>
      <w:bookmarkEnd w:id="849"/>
    </w:p>
    <w:p w14:paraId="35DA7F29"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This chapter gives a complete report on the activities carried out to assess the quality of the GMB products. All assessments make use of the </w:t>
      </w:r>
      <w:r w:rsidR="00401DEB">
        <w:rPr>
          <w:rFonts w:eastAsia="Cambria" w:cs="Times New Roman"/>
          <w:sz w:val="22"/>
          <w:szCs w:val="22"/>
        </w:rPr>
        <w:t>first CCI+</w:t>
      </w:r>
      <w:r w:rsidR="00401DEB" w:rsidRPr="000245B0">
        <w:rPr>
          <w:rFonts w:eastAsia="Cambria" w:cs="Times New Roman"/>
          <w:sz w:val="22"/>
          <w:szCs w:val="22"/>
        </w:rPr>
        <w:t xml:space="preserve"> </w:t>
      </w:r>
      <w:r w:rsidRPr="000245B0">
        <w:rPr>
          <w:rFonts w:eastAsia="Cambria" w:cs="Times New Roman"/>
          <w:sz w:val="22"/>
          <w:szCs w:val="22"/>
        </w:rPr>
        <w:t xml:space="preserve">Climate Research Data Package (CRDP), published </w:t>
      </w:r>
      <w:r w:rsidR="00401DEB">
        <w:rPr>
          <w:rFonts w:eastAsia="Cambria" w:cs="Times New Roman"/>
          <w:sz w:val="22"/>
          <w:szCs w:val="22"/>
        </w:rPr>
        <w:t>v</w:t>
      </w:r>
      <w:r w:rsidRPr="000245B0">
        <w:rPr>
          <w:rFonts w:eastAsia="Cambria" w:cs="Times New Roman"/>
          <w:sz w:val="22"/>
          <w:szCs w:val="22"/>
        </w:rPr>
        <w:t>ia the AIS_cci GMB data portal (data1.geo.tu-dresden.de/ais_gmb). The data package relies on the GRACE</w:t>
      </w:r>
      <w:r w:rsidR="00401DEB">
        <w:rPr>
          <w:rFonts w:eastAsia="Cambria" w:cs="Times New Roman"/>
          <w:sz w:val="22"/>
          <w:szCs w:val="22"/>
        </w:rPr>
        <w:t>/GRACE-FO</w:t>
      </w:r>
      <w:r w:rsidRPr="000245B0">
        <w:rPr>
          <w:rFonts w:eastAsia="Cambria" w:cs="Times New Roman"/>
          <w:sz w:val="22"/>
          <w:szCs w:val="22"/>
        </w:rPr>
        <w:t xml:space="preserve"> monthly solution series </w:t>
      </w:r>
      <w:r w:rsidR="00401DEB">
        <w:rPr>
          <w:rFonts w:eastAsia="Cambria" w:cs="Times New Roman"/>
          <w:sz w:val="22"/>
          <w:szCs w:val="22"/>
        </w:rPr>
        <w:t>CSR RL06</w:t>
      </w:r>
      <w:r w:rsidRPr="000245B0">
        <w:rPr>
          <w:rFonts w:eastAsia="Cambria" w:cs="Times New Roman"/>
          <w:sz w:val="22"/>
          <w:szCs w:val="22"/>
        </w:rPr>
        <w:t xml:space="preserve"> provided by </w:t>
      </w:r>
      <w:r w:rsidR="00401DEB">
        <w:rPr>
          <w:rFonts w:eastAsia="Cambria" w:cs="Times New Roman"/>
          <w:sz w:val="22"/>
          <w:szCs w:val="22"/>
        </w:rPr>
        <w:t xml:space="preserve">the </w:t>
      </w:r>
      <w:r w:rsidR="00401DEB">
        <w:rPr>
          <w:sz w:val="22"/>
          <w:szCs w:val="22"/>
        </w:rPr>
        <w:t>Center for Space Research (University of Texas at Austin)</w:t>
      </w:r>
      <w:r w:rsidRPr="000245B0">
        <w:rPr>
          <w:rFonts w:eastAsia="Cambria" w:cs="Times New Roman"/>
          <w:sz w:val="22"/>
          <w:szCs w:val="22"/>
        </w:rPr>
        <w:t xml:space="preserve"> (</w:t>
      </w:r>
      <w:r w:rsidR="00401DEB">
        <w:rPr>
          <w:sz w:val="22"/>
          <w:szCs w:val="22"/>
        </w:rPr>
        <w:t>Bettadpur 2018, Save 2019</w:t>
      </w:r>
      <w:r w:rsidRPr="000245B0">
        <w:rPr>
          <w:rFonts w:eastAsia="Cambria" w:cs="Times New Roman"/>
          <w:sz w:val="22"/>
          <w:szCs w:val="22"/>
        </w:rPr>
        <w:t>) and covers the period 2002-04 – 20</w:t>
      </w:r>
      <w:r w:rsidR="00401DEB">
        <w:rPr>
          <w:rFonts w:eastAsia="Cambria" w:cs="Times New Roman"/>
          <w:sz w:val="22"/>
          <w:szCs w:val="22"/>
        </w:rPr>
        <w:t>20</w:t>
      </w:r>
      <w:r w:rsidRPr="000245B0">
        <w:rPr>
          <w:rFonts w:eastAsia="Cambria" w:cs="Times New Roman"/>
          <w:sz w:val="22"/>
          <w:szCs w:val="22"/>
        </w:rPr>
        <w:t>-0</w:t>
      </w:r>
      <w:r w:rsidR="00401DEB">
        <w:rPr>
          <w:rFonts w:eastAsia="Cambria" w:cs="Times New Roman"/>
          <w:sz w:val="22"/>
          <w:szCs w:val="22"/>
        </w:rPr>
        <w:t>7</w:t>
      </w:r>
      <w:r w:rsidRPr="000245B0">
        <w:rPr>
          <w:rFonts w:eastAsia="Cambria" w:cs="Times New Roman"/>
          <w:sz w:val="22"/>
          <w:szCs w:val="22"/>
        </w:rPr>
        <w:t xml:space="preserve">. The utilised GRACE series </w:t>
      </w:r>
      <w:r w:rsidR="00401DEB">
        <w:rPr>
          <w:rFonts w:eastAsia="Cambria" w:cs="Times New Roman"/>
          <w:sz w:val="22"/>
          <w:szCs w:val="22"/>
        </w:rPr>
        <w:t>CSR RL06</w:t>
      </w:r>
      <w:r w:rsidRPr="000245B0">
        <w:rPr>
          <w:rFonts w:eastAsia="Cambria" w:cs="Times New Roman"/>
          <w:sz w:val="22"/>
          <w:szCs w:val="22"/>
        </w:rPr>
        <w:t xml:space="preserve"> includes spherical harmonic coefficients up to degree l</w:t>
      </w:r>
      <w:r w:rsidRPr="000245B0">
        <w:rPr>
          <w:rFonts w:eastAsia="Cambria" w:cs="Times New Roman"/>
          <w:sz w:val="22"/>
          <w:szCs w:val="22"/>
          <w:vertAlign w:val="subscript"/>
        </w:rPr>
        <w:t>max</w:t>
      </w:r>
      <w:r w:rsidRPr="000245B0">
        <w:rPr>
          <w:rFonts w:eastAsia="Cambria" w:cs="Times New Roman"/>
          <w:sz w:val="22"/>
          <w:szCs w:val="22"/>
        </w:rPr>
        <w:t>=9</w:t>
      </w:r>
      <w:r w:rsidR="00401DEB">
        <w:rPr>
          <w:rFonts w:eastAsia="Cambria" w:cs="Times New Roman"/>
          <w:sz w:val="22"/>
          <w:szCs w:val="22"/>
        </w:rPr>
        <w:t>6, although we only made use of the coefficients until degree 90</w:t>
      </w:r>
      <w:r w:rsidRPr="000245B0">
        <w:rPr>
          <w:rFonts w:eastAsia="Cambria" w:cs="Times New Roman"/>
          <w:sz w:val="22"/>
          <w:szCs w:val="22"/>
        </w:rPr>
        <w:t xml:space="preserve">. </w:t>
      </w:r>
      <w:r w:rsidRPr="000245B0">
        <w:rPr>
          <w:rFonts w:eastAsia="Cambria" w:cs="Times New Roman"/>
          <w:sz w:val="22"/>
          <w:szCs w:val="22"/>
        </w:rPr>
        <w:fldChar w:fldCharType="begin"/>
      </w:r>
      <w:r w:rsidRPr="000245B0">
        <w:rPr>
          <w:rFonts w:eastAsia="Cambria" w:cs="Times New Roman"/>
          <w:sz w:val="22"/>
          <w:szCs w:val="22"/>
        </w:rPr>
        <w:instrText xml:space="preserve"> REF _Ref447450896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Figure 5</w:t>
      </w:r>
      <w:r w:rsidR="00470064" w:rsidRPr="00470064">
        <w:rPr>
          <w:rFonts w:eastAsia="Cambria" w:cs="Times New Roman"/>
          <w:sz w:val="22"/>
          <w:szCs w:val="22"/>
        </w:rPr>
        <w:noBreakHyphen/>
        <w:t>1</w:t>
      </w:r>
      <w:r w:rsidRPr="000245B0">
        <w:rPr>
          <w:rFonts w:eastAsia="Cambria" w:cs="Times New Roman"/>
          <w:sz w:val="22"/>
          <w:szCs w:val="22"/>
        </w:rPr>
        <w:fldChar w:fldCharType="end"/>
      </w:r>
      <w:r w:rsidRPr="000245B0">
        <w:rPr>
          <w:rFonts w:eastAsia="Cambria" w:cs="Times New Roman"/>
          <w:sz w:val="22"/>
          <w:szCs w:val="22"/>
        </w:rPr>
        <w:t xml:space="preserve"> shows the mass balance pattern (i.e. the linear trend) derived from the entire time series.</w:t>
      </w:r>
    </w:p>
    <w:p w14:paraId="1A4D252F" w14:textId="77777777" w:rsidR="000245B0" w:rsidRPr="001A0C46" w:rsidRDefault="000245B0" w:rsidP="00911CE6">
      <w:pPr>
        <w:pStyle w:val="Heading2"/>
        <w:numPr>
          <w:ilvl w:val="1"/>
          <w:numId w:val="2"/>
        </w:numPr>
      </w:pPr>
      <w:bookmarkStart w:id="850" w:name="_Toc508457276"/>
      <w:bookmarkStart w:id="851" w:name="_Toc73373153"/>
      <w:r w:rsidRPr="00911CE6">
        <w:t>Independent</w:t>
      </w:r>
      <w:r w:rsidRPr="000245B0">
        <w:t xml:space="preserve"> validation data</w:t>
      </w:r>
      <w:bookmarkEnd w:id="850"/>
      <w:bookmarkEnd w:id="851"/>
    </w:p>
    <w:p w14:paraId="1C983506" w14:textId="77777777" w:rsidR="000245B0" w:rsidRPr="00541DA6" w:rsidRDefault="000245B0" w:rsidP="00911CE6">
      <w:pPr>
        <w:pStyle w:val="Heading3"/>
        <w:numPr>
          <w:ilvl w:val="2"/>
          <w:numId w:val="2"/>
        </w:numPr>
      </w:pPr>
      <w:bookmarkStart w:id="852" w:name="_Toc508457277"/>
      <w:bookmarkStart w:id="853" w:name="_Toc73373154"/>
      <w:r w:rsidRPr="00911CE6">
        <w:t>Requirements</w:t>
      </w:r>
      <w:bookmarkEnd w:id="852"/>
      <w:bookmarkEnd w:id="853"/>
    </w:p>
    <w:p w14:paraId="1636DC75" w14:textId="77777777" w:rsidR="007405F1" w:rsidRPr="007405F1" w:rsidRDefault="007405F1" w:rsidP="007405F1"/>
    <w:p w14:paraId="51B42D99" w14:textId="77777777" w:rsidR="000245B0" w:rsidRPr="000245B0" w:rsidRDefault="00401DEB" w:rsidP="000245B0">
      <w:pPr>
        <w:spacing w:before="120"/>
        <w:rPr>
          <w:rFonts w:eastAsia="Cambria" w:cs="Times New Roman"/>
          <w:sz w:val="22"/>
          <w:szCs w:val="22"/>
        </w:rPr>
      </w:pPr>
      <w:r>
        <w:rPr>
          <w:rFonts w:eastAsia="Cambria" w:cs="Times New Roman"/>
          <w:noProof/>
          <w:sz w:val="22"/>
          <w:szCs w:val="22"/>
          <w:lang w:val="de-DE" w:eastAsia="de-DE"/>
        </w:rPr>
        <mc:AlternateContent>
          <mc:Choice Requires="wpg">
            <w:drawing>
              <wp:anchor distT="0" distB="0" distL="114300" distR="114300" simplePos="0" relativeHeight="251680768" behindDoc="0" locked="0" layoutInCell="1" allowOverlap="1" wp14:anchorId="5381ADEB" wp14:editId="30F9E6FD">
                <wp:simplePos x="0" y="0"/>
                <wp:positionH relativeFrom="column">
                  <wp:posOffset>1203520</wp:posOffset>
                </wp:positionH>
                <wp:positionV relativeFrom="paragraph">
                  <wp:posOffset>1098501</wp:posOffset>
                </wp:positionV>
                <wp:extent cx="4044950" cy="2890520"/>
                <wp:effectExtent l="0" t="0" r="0" b="5080"/>
                <wp:wrapTopAndBottom/>
                <wp:docPr id="15" name="Gruppieren 15"/>
                <wp:cNvGraphicFramePr/>
                <a:graphic xmlns:a="http://schemas.openxmlformats.org/drawingml/2006/main">
                  <a:graphicData uri="http://schemas.microsoft.com/office/word/2010/wordprocessingGroup">
                    <wpg:wgp>
                      <wpg:cNvGrpSpPr/>
                      <wpg:grpSpPr>
                        <a:xfrm>
                          <a:off x="0" y="0"/>
                          <a:ext cx="4044950" cy="2890520"/>
                          <a:chOff x="0" y="0"/>
                          <a:chExt cx="4044950" cy="2890520"/>
                        </a:xfrm>
                      </wpg:grpSpPr>
                      <wps:wsp>
                        <wps:cNvPr id="52" name="Textfeld 52"/>
                        <wps:cNvSpPr txBox="1"/>
                        <wps:spPr>
                          <a:xfrm>
                            <a:off x="0" y="2590800"/>
                            <a:ext cx="4044950" cy="299720"/>
                          </a:xfrm>
                          <a:prstGeom prst="rect">
                            <a:avLst/>
                          </a:prstGeom>
                          <a:solidFill>
                            <a:prstClr val="white"/>
                          </a:solidFill>
                          <a:ln>
                            <a:noFill/>
                          </a:ln>
                          <a:effectLst/>
                        </wps:spPr>
                        <wps:txbx>
                          <w:txbxContent>
                            <w:p w14:paraId="4417DBA3" w14:textId="77777777" w:rsidR="00D67837" w:rsidRPr="00A14507" w:rsidRDefault="00D67837" w:rsidP="000245B0">
                              <w:pPr>
                                <w:pStyle w:val="Caption"/>
                                <w:spacing w:before="100" w:beforeAutospacing="1"/>
                                <w:jc w:val="both"/>
                                <w:rPr>
                                  <w:noProof/>
                                </w:rPr>
                              </w:pPr>
                              <w:bookmarkStart w:id="854" w:name="_Ref447450896"/>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1</w:t>
                              </w:r>
                              <w:r w:rsidR="004933E9">
                                <w:rPr>
                                  <w:noProof/>
                                </w:rPr>
                                <w:fldChar w:fldCharType="end"/>
                              </w:r>
                              <w:bookmarkEnd w:id="854"/>
                              <w:r>
                                <w:t xml:space="preserve">: </w:t>
                              </w:r>
                              <w:r w:rsidRPr="00443911">
                                <w:t>Spatial pattern of the linear trend in ice mass during the period 2002-0</w:t>
                              </w:r>
                              <w:r>
                                <w:t>4</w:t>
                              </w:r>
                              <w:r w:rsidRPr="00443911">
                                <w:t xml:space="preserve"> </w:t>
                              </w:r>
                              <w:r>
                                <w:t>–</w:t>
                              </w:r>
                              <w:r w:rsidRPr="00443911">
                                <w:t xml:space="preserve"> </w:t>
                              </w:r>
                              <w:r>
                                <w:t>2020-07</w:t>
                              </w:r>
                              <w:r w:rsidRPr="00443911">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 name="Grafik 9"/>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181708" y="0"/>
                            <a:ext cx="3311525" cy="2521585"/>
                          </a:xfrm>
                          <a:prstGeom prst="rect">
                            <a:avLst/>
                          </a:prstGeom>
                        </pic:spPr>
                      </pic:pic>
                    </wpg:wgp>
                  </a:graphicData>
                </a:graphic>
              </wp:anchor>
            </w:drawing>
          </mc:Choice>
          <mc:Fallback>
            <w:pict>
              <v:group w14:anchorId="5381ADEB" id="Gruppieren 15" o:spid="_x0000_s1028" style="position:absolute;left:0;text-align:left;margin-left:94.75pt;margin-top:86.5pt;width:318.5pt;height:227.6pt;z-index:251680768" coordsize="40449,28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">
                <v:shape id="Textfeld 52" o:spid="_x0000_s1029" type="#_x0000_t202" style="position:absolute;top:25908;width:40449;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ZyxQAAANsAAAAPAAAAZHJzL2Rvd25yZXYueG1sRI/NasMw&#10;EITvhbyD2EAupZFraC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CQ1lZyxQAAANsAAAAP&#10;AAAAAAAAAAAAAAAAAAcCAABkcnMvZG93bnJldi54bWxQSwUGAAAAAAMAAwC3AAAA+QIAAAAA&#10;" stroked="f">
                  <v:textbox inset="0,0,0,0">
                    <w:txbxContent>
                      <w:p w14:paraId="4417DBA3" w14:textId="77777777" w:rsidR="00D67837" w:rsidRPr="00A14507" w:rsidRDefault="00D67837" w:rsidP="000245B0">
                        <w:pPr>
                          <w:pStyle w:val="Caption"/>
                          <w:spacing w:before="100" w:beforeAutospacing="1"/>
                          <w:jc w:val="both"/>
                          <w:rPr>
                            <w:noProof/>
                          </w:rPr>
                        </w:pPr>
                        <w:bookmarkStart w:id="855" w:name="_Ref447450896"/>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1</w:t>
                        </w:r>
                        <w:r w:rsidR="004933E9">
                          <w:rPr>
                            <w:noProof/>
                          </w:rPr>
                          <w:fldChar w:fldCharType="end"/>
                        </w:r>
                        <w:bookmarkEnd w:id="855"/>
                        <w:r>
                          <w:t xml:space="preserve">: </w:t>
                        </w:r>
                        <w:r w:rsidRPr="00443911">
                          <w:t>Spatial pattern of the linear trend in ice mass during the period 2002-0</w:t>
                        </w:r>
                        <w:r>
                          <w:t>4</w:t>
                        </w:r>
                        <w:r w:rsidRPr="00443911">
                          <w:t xml:space="preserve"> </w:t>
                        </w:r>
                        <w:r>
                          <w:t>–</w:t>
                        </w:r>
                        <w:r w:rsidRPr="00443911">
                          <w:t xml:space="preserve"> </w:t>
                        </w:r>
                        <w:r>
                          <w:t>2020-07</w:t>
                        </w:r>
                        <w:r w:rsidRPr="00443911">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 o:spid="_x0000_s1030" type="#_x0000_t75" style="position:absolute;left:1817;width:33115;height:25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">
                  <v:imagedata r:id="rId65" o:title=""/>
                </v:shape>
                <w10:wrap type="topAndBottom"/>
              </v:group>
            </w:pict>
          </mc:Fallback>
        </mc:AlternateContent>
      </w:r>
      <w:r w:rsidR="000245B0" w:rsidRPr="000245B0">
        <w:rPr>
          <w:rFonts w:eastAsia="Cambria" w:cs="Times New Roman"/>
          <w:sz w:val="22"/>
          <w:szCs w:val="22"/>
        </w:rPr>
        <w:t>An ideal validation data set would consist of an independent observation of the quantity to be validated, carried out by an alternative sensor, which is more precise and provides an identical spatial coverage at higher spatial resolution. In case of the GMB data set the validation data are required to provide observations of the change in ice mass with a temporal resolution of one month and a spatial resolution better than 50 km, while covering the entire AIS.</w:t>
      </w:r>
    </w:p>
    <w:p w14:paraId="08463029" w14:textId="77777777" w:rsidR="000245B0" w:rsidRDefault="000245B0" w:rsidP="000245B0">
      <w:pPr>
        <w:spacing w:before="120"/>
        <w:rPr>
          <w:rFonts w:eastAsia="Cambria" w:cs="Times New Roman"/>
          <w:sz w:val="22"/>
          <w:szCs w:val="22"/>
        </w:rPr>
      </w:pPr>
      <w:r w:rsidRPr="000245B0">
        <w:rPr>
          <w:rFonts w:eastAsia="Cambria" w:cs="Times New Roman"/>
          <w:sz w:val="22"/>
          <w:szCs w:val="22"/>
        </w:rPr>
        <w:t xml:space="preserve">Unfortunately, no sensor except of GRACE is able to directly observe changes in mass with a comparable or even better spatial and temporal coverage. Hence, observations of alternative quantities related to mass changes have to be used after applying an appropriate conversion. For example, changes in the ice sheet’s surface elevation can be converted into mass changes using an assumption of the density. The validation could also be based on the predictions of geophysical models. All these alternatives have the </w:t>
      </w:r>
      <w:r w:rsidRPr="000245B0">
        <w:rPr>
          <w:rFonts w:eastAsia="Cambria" w:cs="Times New Roman"/>
          <w:sz w:val="22"/>
          <w:szCs w:val="22"/>
        </w:rPr>
        <w:lastRenderedPageBreak/>
        <w:t>drawback of being dependent on additional assumptions and input data with their individual uncertainties.</w:t>
      </w:r>
    </w:p>
    <w:p w14:paraId="07B245C0" w14:textId="77777777" w:rsidR="000245B0" w:rsidRPr="000245B0" w:rsidRDefault="000245B0" w:rsidP="00145322">
      <w:pPr>
        <w:spacing w:before="120"/>
        <w:rPr>
          <w:rFonts w:eastAsia="Times New Roman" w:cs="Times New Roman"/>
          <w:b/>
          <w:bCs/>
        </w:rPr>
      </w:pPr>
      <w:bookmarkStart w:id="856" w:name="_Toc508457278"/>
      <w:r w:rsidRPr="000245B0">
        <w:rPr>
          <w:rFonts w:eastAsia="Times New Roman" w:cs="Times New Roman"/>
          <w:b/>
          <w:bCs/>
        </w:rPr>
        <w:t>Sources</w:t>
      </w:r>
      <w:bookmarkEnd w:id="856"/>
    </w:p>
    <w:p w14:paraId="5D2A9AB5"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Three major types of data sets are suitable for the GMB product validation. The following provides a brief description of the three data sets. An inter-comparison of results based on these types of data as well as on GRACE</w:t>
      </w:r>
      <w:r w:rsidR="00401DEB">
        <w:rPr>
          <w:rFonts w:eastAsia="Cambria" w:cs="Times New Roman"/>
          <w:sz w:val="22"/>
          <w:szCs w:val="22"/>
        </w:rPr>
        <w:t>/GRACE-FO</w:t>
      </w:r>
      <w:r w:rsidRPr="000245B0">
        <w:rPr>
          <w:rFonts w:eastAsia="Cambria" w:cs="Times New Roman"/>
          <w:sz w:val="22"/>
          <w:szCs w:val="22"/>
        </w:rPr>
        <w:t xml:space="preserve"> satellite gravimetry is given by Shepherd et al. (201</w:t>
      </w:r>
      <w:r w:rsidR="002454E4">
        <w:rPr>
          <w:rFonts w:eastAsia="Cambria" w:cs="Times New Roman"/>
          <w:sz w:val="22"/>
          <w:szCs w:val="22"/>
        </w:rPr>
        <w:t>8</w:t>
      </w:r>
      <w:r w:rsidRPr="000245B0">
        <w:rPr>
          <w:rFonts w:eastAsia="Cambria" w:cs="Times New Roman"/>
          <w:sz w:val="22"/>
          <w:szCs w:val="22"/>
        </w:rPr>
        <w:t xml:space="preserve">). </w:t>
      </w:r>
    </w:p>
    <w:p w14:paraId="467E084A" w14:textId="77777777" w:rsidR="000245B0" w:rsidRPr="000245B0" w:rsidRDefault="000245B0" w:rsidP="000245B0">
      <w:pPr>
        <w:spacing w:before="120"/>
        <w:rPr>
          <w:rFonts w:eastAsia="Cambria" w:cs="Times New Roman"/>
          <w:b/>
          <w:sz w:val="22"/>
          <w:szCs w:val="22"/>
        </w:rPr>
      </w:pPr>
      <w:r w:rsidRPr="000245B0">
        <w:rPr>
          <w:rFonts w:eastAsia="Cambria" w:cs="Times New Roman"/>
          <w:b/>
          <w:sz w:val="22"/>
          <w:szCs w:val="22"/>
        </w:rPr>
        <w:t>SEC</w:t>
      </w:r>
    </w:p>
    <w:p w14:paraId="6C10E65B"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Surface elevation changes (SEC) of the AIS have been observed by different types of satellite altimetry missions, carrying laser (ICESat) or radar instruments (e.g. CryoSat-2). Satellite altimetry allows the precise mapping of SEC patterns, whereas radar altimetry provides the longest record with a monthly temporal sampling. Shepherd et al. (201</w:t>
      </w:r>
      <w:r w:rsidR="00527018">
        <w:rPr>
          <w:rFonts w:eastAsia="Cambria" w:cs="Times New Roman"/>
          <w:sz w:val="22"/>
          <w:szCs w:val="22"/>
        </w:rPr>
        <w:t>9</w:t>
      </w:r>
      <w:r w:rsidRPr="000245B0">
        <w:rPr>
          <w:rFonts w:eastAsia="Cambria" w:cs="Times New Roman"/>
          <w:sz w:val="22"/>
          <w:szCs w:val="22"/>
        </w:rPr>
        <w:t>) compiled a SEC time series spanning the period from 1992 to 201</w:t>
      </w:r>
      <w:r w:rsidR="00527018">
        <w:rPr>
          <w:rFonts w:eastAsia="Cambria" w:cs="Times New Roman"/>
          <w:sz w:val="22"/>
          <w:szCs w:val="22"/>
        </w:rPr>
        <w:t>7</w:t>
      </w:r>
      <w:r w:rsidRPr="000245B0">
        <w:rPr>
          <w:rFonts w:eastAsia="Cambria" w:cs="Times New Roman"/>
          <w:sz w:val="22"/>
          <w:szCs w:val="22"/>
        </w:rPr>
        <w:t xml:space="preserve"> from cross-calibrated observations of the radar satellites ERS-1, ERS-2</w:t>
      </w:r>
      <w:r w:rsidR="00527018">
        <w:rPr>
          <w:rFonts w:eastAsia="Cambria" w:cs="Times New Roman"/>
          <w:sz w:val="22"/>
          <w:szCs w:val="22"/>
        </w:rPr>
        <w:t>,</w:t>
      </w:r>
      <w:r w:rsidRPr="000245B0">
        <w:rPr>
          <w:rFonts w:eastAsia="Cambria" w:cs="Times New Roman"/>
          <w:sz w:val="22"/>
          <w:szCs w:val="22"/>
        </w:rPr>
        <w:t xml:space="preserve"> ENVISAT</w:t>
      </w:r>
      <w:r w:rsidR="00527018">
        <w:rPr>
          <w:rFonts w:eastAsia="Cambria" w:cs="Times New Roman"/>
          <w:sz w:val="22"/>
          <w:szCs w:val="22"/>
        </w:rPr>
        <w:t xml:space="preserve"> and CryoSat-2</w:t>
      </w:r>
      <w:r w:rsidRPr="000245B0">
        <w:rPr>
          <w:rFonts w:eastAsia="Cambria" w:cs="Times New Roman"/>
          <w:sz w:val="22"/>
          <w:szCs w:val="22"/>
        </w:rPr>
        <w:t>.</w:t>
      </w:r>
    </w:p>
    <w:p w14:paraId="5F622B57"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Averaged over a certain drainage basin, volume changes need to be converted into mass changes in order to make them comparable to GMB products. Different approaches are used for this purpose. One approach makes use of a prescribed density model to discriminate between regions where fluctuations in elevation occur with the density of snow or ice (McMillan et al., 2014</w:t>
      </w:r>
      <w:r w:rsidR="00527018">
        <w:rPr>
          <w:rFonts w:eastAsia="Cambria" w:cs="Times New Roman"/>
          <w:sz w:val="22"/>
          <w:szCs w:val="22"/>
        </w:rPr>
        <w:t>, Shepherd et al., 2019</w:t>
      </w:r>
      <w:r w:rsidRPr="000245B0">
        <w:rPr>
          <w:rFonts w:eastAsia="Cambria" w:cs="Times New Roman"/>
          <w:sz w:val="22"/>
          <w:szCs w:val="22"/>
        </w:rPr>
        <w:t>). Other studies make use of a firn compaction model (Ligtenberg et al., 2011) forced by a regional climate model (van Wessem et al., 2014) to correct SEC observations for fluctuations in the firn layer thickness.</w:t>
      </w:r>
    </w:p>
    <w:p w14:paraId="5425933A" w14:textId="77777777" w:rsidR="000245B0" w:rsidRPr="000245B0" w:rsidRDefault="000245B0" w:rsidP="000245B0">
      <w:pPr>
        <w:spacing w:before="120"/>
        <w:rPr>
          <w:rFonts w:eastAsia="Cambria" w:cs="Times New Roman"/>
          <w:b/>
          <w:sz w:val="22"/>
          <w:szCs w:val="22"/>
        </w:rPr>
      </w:pPr>
      <w:r w:rsidRPr="000245B0">
        <w:rPr>
          <w:rFonts w:eastAsia="Cambria" w:cs="Times New Roman"/>
          <w:b/>
          <w:sz w:val="22"/>
          <w:szCs w:val="22"/>
        </w:rPr>
        <w:t>SMB</w:t>
      </w:r>
    </w:p>
    <w:p w14:paraId="408E041E"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Surface mass balance (SMB), defined as the difference between the mass gained by precipitation and the mass lost by sublimation and run-off, is one component of the ice sheets total mass balance (van den Broeke et al., 2011). Fluctuations in SMB can be predicted by regional climate models at high spatial (10-30 km) and temporal resolution (monthly) (Lenaerts et al., 2012), like the widely used model RACMO (van Wessem et al., 2014). For regions where the mass balance is dominated by changes in SMB, modelled cumulated SMB anomalies can be used for the inter-comparison with GMB time series. </w:t>
      </w:r>
    </w:p>
    <w:p w14:paraId="2340C9E4" w14:textId="77777777" w:rsidR="000245B0" w:rsidRPr="000245B0" w:rsidRDefault="000245B0" w:rsidP="000245B0">
      <w:pPr>
        <w:spacing w:before="120"/>
        <w:rPr>
          <w:rFonts w:eastAsia="Cambria" w:cs="Times New Roman"/>
          <w:b/>
          <w:sz w:val="22"/>
          <w:szCs w:val="22"/>
        </w:rPr>
      </w:pPr>
      <w:r w:rsidRPr="000245B0">
        <w:rPr>
          <w:rFonts w:eastAsia="Cambria" w:cs="Times New Roman"/>
          <w:b/>
          <w:sz w:val="22"/>
          <w:szCs w:val="22"/>
        </w:rPr>
        <w:t>IOM</w:t>
      </w:r>
    </w:p>
    <w:p w14:paraId="078E0540" w14:textId="18BBC9B2" w:rsidR="000245B0" w:rsidRPr="000245B0" w:rsidRDefault="000245B0" w:rsidP="000245B0">
      <w:pPr>
        <w:spacing w:before="120"/>
        <w:rPr>
          <w:rFonts w:eastAsia="Cambria" w:cs="Times New Roman"/>
          <w:sz w:val="22"/>
          <w:szCs w:val="22"/>
        </w:rPr>
      </w:pPr>
      <w:r w:rsidRPr="000245B0">
        <w:rPr>
          <w:rFonts w:eastAsia="Cambria" w:cs="Times New Roman"/>
          <w:sz w:val="22"/>
          <w:szCs w:val="22"/>
        </w:rPr>
        <w:t>The Input-output method (IOM) relies on the combination of mass input at the surface and mass loss through ice discharge into the ocean (van den Broeke et al., 2011). Information on the mass input are inferred from modelled fluctuations in SMB, while the mass loss component is derived from ice velocity and ice thickness information. For example, yearly ice velocity estimates can be derived from interferometric synthetic</w:t>
      </w:r>
      <w:r w:rsidRPr="000245B0">
        <w:rPr>
          <w:rFonts w:ascii="Cambria Math" w:eastAsia="Cambria" w:hAnsi="Cambria Math" w:cs="Cambria Math"/>
          <w:sz w:val="22"/>
          <w:szCs w:val="22"/>
        </w:rPr>
        <w:t>‐</w:t>
      </w:r>
      <w:r w:rsidRPr="000245B0">
        <w:rPr>
          <w:rFonts w:eastAsia="Cambria" w:cs="Times New Roman"/>
          <w:sz w:val="22"/>
          <w:szCs w:val="22"/>
        </w:rPr>
        <w:t>aperture radar data. Ice thickness may be derived by radar echo sounding or by using satellite altimetry in combination with the hydrostatic equilibrium of the floating ice shelves (Rignot et al., 2011</w:t>
      </w:r>
      <w:ins w:id="857" w:author="lkg" w:date="2021-09-29T16:39:00Z">
        <w:r w:rsidR="009917B3">
          <w:rPr>
            <w:rFonts w:eastAsia="Cambria" w:cs="Times New Roman"/>
            <w:sz w:val="22"/>
            <w:szCs w:val="22"/>
          </w:rPr>
          <w:t>b</w:t>
        </w:r>
      </w:ins>
      <w:r w:rsidRPr="000245B0">
        <w:rPr>
          <w:rFonts w:eastAsia="Cambria" w:cs="Times New Roman"/>
          <w:sz w:val="22"/>
          <w:szCs w:val="22"/>
        </w:rPr>
        <w:t xml:space="preserve">). After interpolating the slowly change discharge estimates, </w:t>
      </w:r>
      <w:r w:rsidRPr="000245B0">
        <w:rPr>
          <w:rFonts w:eastAsia="Cambria" w:cs="Times New Roman"/>
          <w:sz w:val="22"/>
          <w:szCs w:val="22"/>
        </w:rPr>
        <w:lastRenderedPageBreak/>
        <w:t>monthly mass balance estimates can be derived on the scale of individual drainage basins or for the entire AIS.</w:t>
      </w:r>
    </w:p>
    <w:p w14:paraId="6E6C1E6C" w14:textId="77777777" w:rsidR="000245B0" w:rsidRPr="000245B0" w:rsidRDefault="00B07986" w:rsidP="00911CE6">
      <w:pPr>
        <w:pStyle w:val="Heading3"/>
        <w:numPr>
          <w:ilvl w:val="2"/>
          <w:numId w:val="2"/>
        </w:numPr>
      </w:pPr>
      <w:bookmarkStart w:id="858" w:name="_Toc508457279"/>
      <w:bookmarkStart w:id="859" w:name="_Toc73373155"/>
      <w:r w:rsidRPr="00911CE6">
        <w:t>A</w:t>
      </w:r>
      <w:r w:rsidR="000245B0" w:rsidRPr="00911CE6">
        <w:t>ssessment</w:t>
      </w:r>
      <w:bookmarkEnd w:id="858"/>
      <w:bookmarkEnd w:id="859"/>
    </w:p>
    <w:p w14:paraId="44D7FB96"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Each of the three data sets introduced in the previous section comes with its individual strengths and weaknesses. For a comprehensive overview on the individual uncertainties cf. Shepherd et al. (201</w:t>
      </w:r>
      <w:r w:rsidR="00527018">
        <w:rPr>
          <w:rFonts w:eastAsia="Cambria" w:cs="Times New Roman"/>
          <w:sz w:val="22"/>
          <w:szCs w:val="22"/>
        </w:rPr>
        <w:t>8</w:t>
      </w:r>
      <w:r w:rsidRPr="000245B0">
        <w:rPr>
          <w:rFonts w:eastAsia="Cambria" w:cs="Times New Roman"/>
          <w:sz w:val="22"/>
          <w:szCs w:val="22"/>
        </w:rPr>
        <w:t>) and references therein.</w:t>
      </w:r>
    </w:p>
    <w:p w14:paraId="2CDB8821"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SEC observations may be biased by variations in the radar signal penetration into the firn layer. However, by far the largest uncertainties in SEC-based mass change time series arise from the conversion between volume and mass. Although the SEC patterns are provided at high spatial resolution, the polar gap prevents a complete coverage of the AIS.</w:t>
      </w:r>
    </w:p>
    <w:p w14:paraId="7D021D45"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Predicted fluctuations in SMB largely depend on the atmospheric forcing used as model input. Different global atmospheric reanalyses data sets used for SMB modelling yield significant differences in the model predictions. Consequently, these uncertainties are propagated to derived products, like firn densification models used in SEC processing.</w:t>
      </w:r>
    </w:p>
    <w:p w14:paraId="5529E49D"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IOM results are very sensitive to uncertainties in both components, i.e. modelled fluctuations in SMB and observed ice velocity and thickness (van den Broeke et al., 2011). </w:t>
      </w:r>
    </w:p>
    <w:p w14:paraId="43344150" w14:textId="77777777" w:rsidR="000245B0" w:rsidRPr="000245B0" w:rsidRDefault="000245B0" w:rsidP="00911CE6">
      <w:pPr>
        <w:pStyle w:val="Heading3"/>
        <w:numPr>
          <w:ilvl w:val="2"/>
          <w:numId w:val="2"/>
        </w:numPr>
      </w:pPr>
      <w:bookmarkStart w:id="860" w:name="_Toc508457280"/>
      <w:bookmarkStart w:id="861" w:name="_Toc73373156"/>
      <w:r w:rsidRPr="000245B0">
        <w:t>Se</w:t>
      </w:r>
      <w:r w:rsidRPr="004418FF">
        <w:rPr>
          <w:rStyle w:val="Heading3Char"/>
        </w:rPr>
        <w:t>l</w:t>
      </w:r>
      <w:r w:rsidRPr="000245B0">
        <w:t>ection</w:t>
      </w:r>
      <w:bookmarkEnd w:id="860"/>
      <w:bookmarkEnd w:id="861"/>
    </w:p>
    <w:p w14:paraId="46BA7194"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Considering the limited number of possible data sets suitable for the GMB product validation and the limitations of each of these data sets, a comprehensive validation needs to be based on the entire range of available sources. Unfortunately, only a few data sets are freely available. The following data sets could be used in the GMB quality assessment:</w:t>
      </w:r>
    </w:p>
    <w:p w14:paraId="79A41A99" w14:textId="77777777" w:rsidR="000245B0" w:rsidRPr="000245B0" w:rsidRDefault="000245B0" w:rsidP="000245B0">
      <w:pPr>
        <w:numPr>
          <w:ilvl w:val="0"/>
          <w:numId w:val="30"/>
        </w:numPr>
        <w:spacing w:before="120"/>
        <w:rPr>
          <w:rFonts w:eastAsia="Cambria" w:cs="Times New Roman"/>
          <w:sz w:val="22"/>
          <w:szCs w:val="22"/>
        </w:rPr>
      </w:pPr>
      <w:r w:rsidRPr="000245B0">
        <w:rPr>
          <w:rFonts w:eastAsia="Cambria" w:cs="Times New Roman"/>
          <w:sz w:val="22"/>
          <w:szCs w:val="22"/>
        </w:rPr>
        <w:t>A SEC-based mass change time series for different drainage basins and aggregations derived from radar altimetry observations were provided by UL. The conversion from volume to mass was achieved using the density model described in Shepherd et al. (201</w:t>
      </w:r>
      <w:r w:rsidR="00527018">
        <w:rPr>
          <w:rFonts w:eastAsia="Cambria" w:cs="Times New Roman"/>
          <w:sz w:val="22"/>
          <w:szCs w:val="22"/>
        </w:rPr>
        <w:t>9</w:t>
      </w:r>
      <w:r w:rsidRPr="000245B0">
        <w:rPr>
          <w:rFonts w:eastAsia="Cambria" w:cs="Times New Roman"/>
          <w:sz w:val="22"/>
          <w:szCs w:val="22"/>
        </w:rPr>
        <w:t>). This time series covers the period 1992 – 201</w:t>
      </w:r>
      <w:r w:rsidR="00527018">
        <w:rPr>
          <w:rFonts w:eastAsia="Cambria" w:cs="Times New Roman"/>
          <w:sz w:val="22"/>
          <w:szCs w:val="22"/>
        </w:rPr>
        <w:t>8</w:t>
      </w:r>
      <w:r w:rsidRPr="000245B0">
        <w:rPr>
          <w:rFonts w:eastAsia="Cambria" w:cs="Times New Roman"/>
          <w:sz w:val="22"/>
          <w:szCs w:val="22"/>
        </w:rPr>
        <w:t xml:space="preserve"> and allows the inter-comparison with the corresponding time series from the GMB basin product (cf. PUG). </w:t>
      </w:r>
    </w:p>
    <w:p w14:paraId="279D45A3" w14:textId="77777777" w:rsidR="000245B0" w:rsidRDefault="000245B0" w:rsidP="000245B0">
      <w:pPr>
        <w:numPr>
          <w:ilvl w:val="0"/>
          <w:numId w:val="30"/>
        </w:numPr>
        <w:spacing w:before="120"/>
        <w:rPr>
          <w:rFonts w:eastAsia="Cambria" w:cs="Times New Roman"/>
          <w:sz w:val="22"/>
          <w:szCs w:val="22"/>
        </w:rPr>
      </w:pPr>
      <w:r w:rsidRPr="000245B0">
        <w:rPr>
          <w:rFonts w:eastAsia="Cambria" w:cs="Times New Roman"/>
          <w:sz w:val="22"/>
          <w:szCs w:val="22"/>
        </w:rPr>
        <w:t>Monthly time series of basin-averaged cumulative SMB anomalies were derived from SMB predictions according to the regional climate model RACMO2.3 (van Wessem et al., 2014) with a spatial resolution of 27 km x 27 km. The entire time series covers the period between 1979 and 20</w:t>
      </w:r>
      <w:r w:rsidR="00527018">
        <w:rPr>
          <w:rFonts w:eastAsia="Cambria" w:cs="Times New Roman"/>
          <w:sz w:val="22"/>
          <w:szCs w:val="22"/>
        </w:rPr>
        <w:t>20</w:t>
      </w:r>
      <w:r w:rsidRPr="000245B0">
        <w:rPr>
          <w:rFonts w:eastAsia="Cambria" w:cs="Times New Roman"/>
          <w:sz w:val="22"/>
          <w:szCs w:val="22"/>
        </w:rPr>
        <w:t>.</w:t>
      </w:r>
    </w:p>
    <w:p w14:paraId="578540FA" w14:textId="77777777" w:rsidR="00527018" w:rsidRPr="000245B0" w:rsidRDefault="00527018" w:rsidP="000245B0">
      <w:pPr>
        <w:numPr>
          <w:ilvl w:val="0"/>
          <w:numId w:val="30"/>
        </w:numPr>
        <w:spacing w:before="120"/>
        <w:rPr>
          <w:rFonts w:eastAsia="Cambria" w:cs="Times New Roman"/>
          <w:sz w:val="22"/>
          <w:szCs w:val="22"/>
        </w:rPr>
      </w:pPr>
      <w:r>
        <w:rPr>
          <w:rFonts w:eastAsia="Cambria" w:cs="Times New Roman"/>
          <w:sz w:val="22"/>
          <w:szCs w:val="22"/>
        </w:rPr>
        <w:t>IOM time series for selected drainage basins and aggregations are provided by Velicogna et al. (2020).</w:t>
      </w:r>
    </w:p>
    <w:p w14:paraId="2E1A8A97" w14:textId="77777777" w:rsidR="000245B0" w:rsidRPr="000245B0" w:rsidRDefault="000245B0" w:rsidP="00911CE6">
      <w:pPr>
        <w:pStyle w:val="Heading2"/>
        <w:numPr>
          <w:ilvl w:val="1"/>
          <w:numId w:val="2"/>
        </w:numPr>
      </w:pPr>
      <w:bookmarkStart w:id="862" w:name="_Toc508457281"/>
      <w:bookmarkStart w:id="863" w:name="_Toc73373157"/>
      <w:r w:rsidRPr="000245B0">
        <w:t>Validation procedure</w:t>
      </w:r>
      <w:bookmarkEnd w:id="862"/>
      <w:bookmarkEnd w:id="863"/>
    </w:p>
    <w:p w14:paraId="4B439F8B"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 xml:space="preserve">Since only </w:t>
      </w:r>
      <w:r w:rsidR="00074B29">
        <w:rPr>
          <w:rFonts w:eastAsia="Cambria" w:cs="Times New Roman"/>
          <w:sz w:val="22"/>
          <w:szCs w:val="22"/>
        </w:rPr>
        <w:t>three</w:t>
      </w:r>
      <w:r w:rsidR="00074B29" w:rsidRPr="000245B0">
        <w:rPr>
          <w:rFonts w:eastAsia="Cambria" w:cs="Times New Roman"/>
          <w:sz w:val="22"/>
          <w:szCs w:val="22"/>
        </w:rPr>
        <w:t xml:space="preserve"> </w:t>
      </w:r>
      <w:r w:rsidRPr="000245B0">
        <w:rPr>
          <w:rFonts w:eastAsia="Cambria" w:cs="Times New Roman"/>
          <w:sz w:val="22"/>
          <w:szCs w:val="22"/>
        </w:rPr>
        <w:t xml:space="preserve">external data sets are available, the GMB quality assessment also comprises the inter-comparison of results based on different GRACE releases as well as </w:t>
      </w:r>
      <w:r w:rsidRPr="000245B0">
        <w:rPr>
          <w:rFonts w:eastAsia="Cambria" w:cs="Times New Roman"/>
          <w:sz w:val="22"/>
          <w:szCs w:val="22"/>
        </w:rPr>
        <w:lastRenderedPageBreak/>
        <w:t>results derived from synthetic data sets. In this way the performance of the selected algorithm, the quality of the utilised GRACE</w:t>
      </w:r>
      <w:r w:rsidR="00074B29">
        <w:rPr>
          <w:rFonts w:eastAsia="Cambria" w:cs="Times New Roman"/>
          <w:sz w:val="22"/>
          <w:szCs w:val="22"/>
        </w:rPr>
        <w:t>/GRACE-FO</w:t>
      </w:r>
      <w:r w:rsidRPr="000245B0">
        <w:rPr>
          <w:rFonts w:eastAsia="Cambria" w:cs="Times New Roman"/>
          <w:sz w:val="22"/>
          <w:szCs w:val="22"/>
        </w:rPr>
        <w:t xml:space="preserve"> release and the overall quality of the final GMB products are proven. The following test and inter-comparisons were conducted.</w:t>
      </w:r>
    </w:p>
    <w:p w14:paraId="7C4C656B" w14:textId="77777777" w:rsidR="000245B0" w:rsidRPr="000245B0" w:rsidRDefault="000245B0" w:rsidP="000245B0">
      <w:pPr>
        <w:numPr>
          <w:ilvl w:val="0"/>
          <w:numId w:val="31"/>
        </w:numPr>
        <w:spacing w:before="120"/>
        <w:rPr>
          <w:rFonts w:eastAsia="Cambria" w:cs="Times New Roman"/>
          <w:sz w:val="22"/>
          <w:szCs w:val="22"/>
        </w:rPr>
      </w:pPr>
      <w:r w:rsidRPr="000245B0">
        <w:rPr>
          <w:rFonts w:eastAsia="Cambria" w:cs="Times New Roman"/>
          <w:b/>
          <w:sz w:val="22"/>
          <w:szCs w:val="22"/>
        </w:rPr>
        <w:t>GRACE releases</w:t>
      </w:r>
      <w:r w:rsidRPr="000245B0">
        <w:rPr>
          <w:rFonts w:eastAsia="Cambria" w:cs="Times New Roman"/>
          <w:sz w:val="22"/>
          <w:szCs w:val="22"/>
        </w:rPr>
        <w:t>: The noise level of the monthly solutions from different GRACE releases is investigated. At this stage residuals w.r.t. a linear and seasonal modelled are analysed. The analysis is done in the spherical harmonic domain using the median degree amplitudes (</w:t>
      </w:r>
      <m:oMath>
        <m:sSub>
          <m:sSubPr>
            <m:ctrlPr>
              <w:rPr>
                <w:rFonts w:ascii="Cambria Math" w:eastAsia="Cambria" w:hAnsi="Cambria Math" w:cs="Times New Roman"/>
                <w:i/>
                <w:sz w:val="22"/>
                <w:szCs w:val="22"/>
              </w:rPr>
            </m:ctrlPr>
          </m:sSubPr>
          <m:e>
            <m:r>
              <w:rPr>
                <w:rFonts w:ascii="Cambria Math" w:eastAsia="Cambria" w:hAnsi="Cambria Math" w:cs="Times New Roman"/>
                <w:sz w:val="22"/>
                <w:szCs w:val="22"/>
              </w:rPr>
              <m:t>σ</m:t>
            </m:r>
          </m:e>
          <m:sub>
            <m:r>
              <w:rPr>
                <w:rFonts w:ascii="Cambria Math" w:eastAsia="Cambria" w:hAnsi="Cambria Math" w:cs="Times New Roman"/>
                <w:sz w:val="22"/>
                <w:szCs w:val="22"/>
              </w:rPr>
              <m:t>l</m:t>
            </m:r>
          </m:sub>
        </m:sSub>
        <m:r>
          <w:rPr>
            <w:rFonts w:ascii="Cambria Math" w:eastAsia="Cambria" w:hAnsi="Cambria Math" w:cs="Times New Roman"/>
            <w:sz w:val="22"/>
            <w:szCs w:val="22"/>
          </w:rPr>
          <m:t>=sqrt[</m:t>
        </m:r>
        <m:nary>
          <m:naryPr>
            <m:chr m:val="∑"/>
            <m:limLoc m:val="undOvr"/>
            <m:ctrlPr>
              <w:rPr>
                <w:rFonts w:ascii="Cambria Math" w:eastAsia="Cambria" w:hAnsi="Cambria Math" w:cs="Times New Roman"/>
                <w:i/>
                <w:sz w:val="22"/>
                <w:szCs w:val="22"/>
              </w:rPr>
            </m:ctrlPr>
          </m:naryPr>
          <m:sub>
            <m:r>
              <w:rPr>
                <w:rFonts w:ascii="Cambria Math" w:eastAsia="Cambria" w:hAnsi="Cambria Math" w:cs="Times New Roman"/>
                <w:sz w:val="22"/>
                <w:szCs w:val="22"/>
              </w:rPr>
              <m:t>m=0</m:t>
            </m:r>
          </m:sub>
          <m:sup>
            <m:r>
              <w:rPr>
                <w:rFonts w:ascii="Cambria Math" w:eastAsia="Cambria" w:hAnsi="Cambria Math" w:cs="Times New Roman"/>
                <w:sz w:val="22"/>
                <w:szCs w:val="22"/>
              </w:rPr>
              <m:t>l</m:t>
            </m:r>
          </m:sup>
          <m:e>
            <m:d>
              <m:dPr>
                <m:ctrlPr>
                  <w:rPr>
                    <w:rFonts w:ascii="Cambria Math" w:eastAsia="Cambria" w:hAnsi="Cambria Math" w:cs="Times New Roman"/>
                    <w:i/>
                    <w:sz w:val="22"/>
                    <w:szCs w:val="22"/>
                  </w:rPr>
                </m:ctrlPr>
              </m:dPr>
              <m:e>
                <m:sSubSup>
                  <m:sSubSupPr>
                    <m:ctrlPr>
                      <w:rPr>
                        <w:rFonts w:ascii="Cambria Math" w:eastAsia="Cambria" w:hAnsi="Cambria Math" w:cs="Times New Roman"/>
                        <w:i/>
                        <w:sz w:val="22"/>
                        <w:szCs w:val="22"/>
                      </w:rPr>
                    </m:ctrlPr>
                  </m:sSubSupPr>
                  <m:e>
                    <m:r>
                      <w:rPr>
                        <w:rFonts w:ascii="Cambria Math" w:eastAsia="Cambria" w:hAnsi="Cambria Math" w:cs="Times New Roman"/>
                        <w:sz w:val="22"/>
                        <w:szCs w:val="22"/>
                      </w:rPr>
                      <m:t>C</m:t>
                    </m:r>
                  </m:e>
                  <m:sub>
                    <m:r>
                      <w:rPr>
                        <w:rFonts w:ascii="Cambria Math" w:eastAsia="Cambria" w:hAnsi="Cambria Math" w:cs="Times New Roman"/>
                        <w:sz w:val="22"/>
                        <w:szCs w:val="22"/>
                      </w:rPr>
                      <m:t>lm</m:t>
                    </m:r>
                  </m:sub>
                  <m:sup>
                    <m:r>
                      <w:rPr>
                        <w:rFonts w:ascii="Cambria Math" w:eastAsia="Cambria" w:hAnsi="Cambria Math" w:cs="Times New Roman"/>
                        <w:sz w:val="22"/>
                        <w:szCs w:val="22"/>
                      </w:rPr>
                      <m:t>2</m:t>
                    </m:r>
                  </m:sup>
                </m:sSubSup>
                <m:r>
                  <w:rPr>
                    <w:rFonts w:ascii="Cambria Math" w:eastAsia="Cambria" w:hAnsi="Cambria Math" w:cs="Times New Roman"/>
                    <w:sz w:val="22"/>
                    <w:szCs w:val="22"/>
                  </w:rPr>
                  <m:t>+</m:t>
                </m:r>
                <m:sSubSup>
                  <m:sSubSupPr>
                    <m:ctrlPr>
                      <w:rPr>
                        <w:rFonts w:ascii="Cambria Math" w:eastAsia="Cambria" w:hAnsi="Cambria Math" w:cs="Times New Roman"/>
                        <w:i/>
                        <w:sz w:val="22"/>
                        <w:szCs w:val="22"/>
                      </w:rPr>
                    </m:ctrlPr>
                  </m:sSubSupPr>
                  <m:e>
                    <m:r>
                      <w:rPr>
                        <w:rFonts w:ascii="Cambria Math" w:eastAsia="Cambria" w:hAnsi="Cambria Math" w:cs="Times New Roman"/>
                        <w:sz w:val="22"/>
                        <w:szCs w:val="22"/>
                      </w:rPr>
                      <m:t>S</m:t>
                    </m:r>
                  </m:e>
                  <m:sub>
                    <m:r>
                      <w:rPr>
                        <w:rFonts w:ascii="Cambria Math" w:eastAsia="Cambria" w:hAnsi="Cambria Math" w:cs="Times New Roman"/>
                        <w:sz w:val="22"/>
                        <w:szCs w:val="22"/>
                      </w:rPr>
                      <m:t>lm</m:t>
                    </m:r>
                  </m:sub>
                  <m:sup>
                    <m:r>
                      <w:rPr>
                        <w:rFonts w:ascii="Cambria Math" w:eastAsia="Cambria" w:hAnsi="Cambria Math" w:cs="Times New Roman"/>
                        <w:sz w:val="22"/>
                        <w:szCs w:val="22"/>
                      </w:rPr>
                      <m:t>2</m:t>
                    </m:r>
                  </m:sup>
                </m:sSubSup>
              </m:e>
            </m:d>
          </m:e>
        </m:nary>
        <m:r>
          <w:rPr>
            <w:rFonts w:ascii="Cambria Math" w:eastAsia="Cambria" w:hAnsi="Cambria Math" w:cs="Times New Roman"/>
            <w:sz w:val="22"/>
            <w:szCs w:val="22"/>
          </w:rPr>
          <m:t>]</m:t>
        </m:r>
      </m:oMath>
      <w:r w:rsidRPr="000245B0">
        <w:rPr>
          <w:rFonts w:eastAsia="Cambria" w:cs="Times New Roman"/>
          <w:sz w:val="22"/>
          <w:szCs w:val="22"/>
        </w:rPr>
        <w:t>).  In the spatial domain the median of all monthly residual maps is utilized to illustrate the noise level. For this purpose the monthly maps are smoothed using a Gaussian filter with a half-width of 400 km. Preliminary investigations revealed that the GRACE</w:t>
      </w:r>
      <w:r w:rsidR="00074B29">
        <w:rPr>
          <w:rFonts w:eastAsia="Cambria" w:cs="Times New Roman"/>
          <w:sz w:val="22"/>
          <w:szCs w:val="22"/>
        </w:rPr>
        <w:t>/GRACE-FO</w:t>
      </w:r>
      <w:r w:rsidRPr="000245B0">
        <w:rPr>
          <w:rFonts w:eastAsia="Cambria" w:cs="Times New Roman"/>
          <w:sz w:val="22"/>
          <w:szCs w:val="22"/>
        </w:rPr>
        <w:t xml:space="preserve"> releases exhibiting the lowest noise level are provided by CSR (</w:t>
      </w:r>
      <w:r w:rsidR="00074B29">
        <w:rPr>
          <w:rFonts w:eastAsia="Cambria" w:cs="Times New Roman"/>
          <w:sz w:val="22"/>
          <w:szCs w:val="22"/>
        </w:rPr>
        <w:t>RL06</w:t>
      </w:r>
      <w:r w:rsidRPr="000245B0">
        <w:rPr>
          <w:rFonts w:eastAsia="Cambria" w:cs="Times New Roman"/>
          <w:sz w:val="22"/>
          <w:szCs w:val="22"/>
        </w:rPr>
        <w:t>) and by TU Graz (ITSG-Grace201</w:t>
      </w:r>
      <w:r w:rsidR="00074B29">
        <w:rPr>
          <w:rFonts w:eastAsia="Cambria" w:cs="Times New Roman"/>
          <w:sz w:val="22"/>
          <w:szCs w:val="22"/>
        </w:rPr>
        <w:t>8</w:t>
      </w:r>
      <w:r w:rsidRPr="000245B0">
        <w:rPr>
          <w:rFonts w:eastAsia="Cambria" w:cs="Times New Roman"/>
          <w:sz w:val="22"/>
          <w:szCs w:val="22"/>
        </w:rPr>
        <w:t xml:space="preserve">). Hence, the inter-comparisons shown in the following section are limited to </w:t>
      </w:r>
      <w:r w:rsidR="003376D2" w:rsidRPr="003376D2">
        <w:rPr>
          <w:rFonts w:eastAsia="Cambria" w:cs="Times New Roman"/>
          <w:color w:val="000000" w:themeColor="text1"/>
          <w:sz w:val="22"/>
          <w:szCs w:val="22"/>
        </w:rPr>
        <w:t>157</w:t>
      </w:r>
      <w:r w:rsidRPr="003376D2">
        <w:rPr>
          <w:rFonts w:eastAsia="Cambria" w:cs="Times New Roman"/>
          <w:color w:val="000000" w:themeColor="text1"/>
          <w:sz w:val="22"/>
          <w:szCs w:val="22"/>
        </w:rPr>
        <w:t xml:space="preserve"> </w:t>
      </w:r>
      <w:r w:rsidRPr="000245B0">
        <w:rPr>
          <w:rFonts w:eastAsia="Cambria" w:cs="Times New Roman"/>
          <w:sz w:val="22"/>
          <w:szCs w:val="22"/>
        </w:rPr>
        <w:t>monthly solutions between 2002 and 20</w:t>
      </w:r>
      <w:r w:rsidR="00074B29">
        <w:rPr>
          <w:rFonts w:eastAsia="Cambria" w:cs="Times New Roman"/>
          <w:sz w:val="22"/>
          <w:szCs w:val="22"/>
        </w:rPr>
        <w:t>20</w:t>
      </w:r>
      <w:r w:rsidRPr="000245B0">
        <w:rPr>
          <w:rFonts w:eastAsia="Cambria" w:cs="Times New Roman"/>
          <w:sz w:val="22"/>
          <w:szCs w:val="22"/>
        </w:rPr>
        <w:t xml:space="preserve"> common to these releases.</w:t>
      </w:r>
    </w:p>
    <w:p w14:paraId="19DBB67B" w14:textId="77777777" w:rsidR="000245B0" w:rsidRPr="000245B0" w:rsidRDefault="000245B0" w:rsidP="000245B0">
      <w:pPr>
        <w:spacing w:before="120"/>
        <w:ind w:left="720"/>
        <w:rPr>
          <w:rFonts w:eastAsia="Cambria" w:cs="Times New Roman"/>
          <w:sz w:val="22"/>
          <w:szCs w:val="22"/>
        </w:rPr>
      </w:pPr>
      <w:r w:rsidRPr="000245B0">
        <w:rPr>
          <w:rFonts w:eastAsia="Cambria" w:cs="Times New Roman"/>
          <w:sz w:val="22"/>
          <w:szCs w:val="22"/>
        </w:rPr>
        <w:t>In addition, mass change time series for selected drainage basins and aggregations are compared. The design of the sensitivity kernels used for the regional integration depends on empirical GRACE error variance-covariances inferred from the respective GRACE series in use</w:t>
      </w:r>
      <w:r w:rsidR="005B08FC">
        <w:rPr>
          <w:rFonts w:eastAsia="Cambria" w:cs="Times New Roman"/>
          <w:sz w:val="22"/>
          <w:szCs w:val="22"/>
        </w:rPr>
        <w:t xml:space="preserve"> (Groh &amp; Horwath, 2021)</w:t>
      </w:r>
      <w:r w:rsidRPr="000245B0">
        <w:rPr>
          <w:rFonts w:eastAsia="Cambria" w:cs="Times New Roman"/>
          <w:sz w:val="22"/>
          <w:szCs w:val="22"/>
        </w:rPr>
        <w:t>. Hence, the sensitivity kernels differ between the releases.</w:t>
      </w:r>
    </w:p>
    <w:p w14:paraId="1CF442DC" w14:textId="77777777" w:rsidR="000245B0" w:rsidRPr="000245B0" w:rsidRDefault="000245B0" w:rsidP="000245B0">
      <w:pPr>
        <w:numPr>
          <w:ilvl w:val="0"/>
          <w:numId w:val="31"/>
        </w:numPr>
        <w:spacing w:before="120"/>
        <w:rPr>
          <w:rFonts w:eastAsia="Cambria" w:cs="Times New Roman"/>
          <w:sz w:val="22"/>
          <w:szCs w:val="22"/>
        </w:rPr>
      </w:pPr>
      <w:r w:rsidRPr="000245B0">
        <w:rPr>
          <w:rFonts w:eastAsia="Cambria" w:cs="Times New Roman"/>
          <w:b/>
          <w:sz w:val="22"/>
          <w:szCs w:val="22"/>
        </w:rPr>
        <w:t>Synthetic data</w:t>
      </w:r>
      <w:r w:rsidRPr="000245B0">
        <w:rPr>
          <w:rFonts w:eastAsia="Cambria" w:cs="Times New Roman"/>
          <w:sz w:val="22"/>
          <w:szCs w:val="22"/>
        </w:rPr>
        <w:t>: The utilized algorithm (</w:t>
      </w:r>
      <w:r w:rsidR="00074B29">
        <w:rPr>
          <w:rFonts w:eastAsia="Cambria" w:cs="Times New Roman"/>
          <w:sz w:val="22"/>
          <w:szCs w:val="22"/>
        </w:rPr>
        <w:t>Groh &amp; Horwath, 2021</w:t>
      </w:r>
      <w:r w:rsidRPr="000245B0">
        <w:rPr>
          <w:rFonts w:eastAsia="Cambria" w:cs="Times New Roman"/>
          <w:sz w:val="22"/>
          <w:szCs w:val="22"/>
        </w:rPr>
        <w:t>) is applied to a range of synthetic data sets with a priori known mass changes. By comparing the derived mass change estimates with the true mass changes, conclusion on the performance of the algorithm and induced signal leakage can be drawn. The synthetic data sets used are identical to those utilized for the Round Robin experiment (</w:t>
      </w:r>
      <w:r w:rsidR="005B08FC">
        <w:rPr>
          <w:rFonts w:eastAsia="Cambria" w:cs="Times New Roman"/>
          <w:sz w:val="22"/>
          <w:szCs w:val="22"/>
        </w:rPr>
        <w:t>Groh et al., 2019</w:t>
      </w:r>
      <w:r w:rsidRPr="000245B0">
        <w:rPr>
          <w:rFonts w:eastAsia="Cambria" w:cs="Times New Roman"/>
          <w:sz w:val="22"/>
          <w:szCs w:val="22"/>
        </w:rPr>
        <w:t>).</w:t>
      </w:r>
    </w:p>
    <w:p w14:paraId="61B5B1E9" w14:textId="77777777" w:rsidR="000245B0" w:rsidRDefault="000245B0" w:rsidP="000245B0">
      <w:pPr>
        <w:numPr>
          <w:ilvl w:val="0"/>
          <w:numId w:val="31"/>
        </w:numPr>
        <w:spacing w:before="120"/>
        <w:rPr>
          <w:rFonts w:eastAsia="Cambria" w:cs="Times New Roman"/>
          <w:sz w:val="22"/>
          <w:szCs w:val="22"/>
        </w:rPr>
      </w:pPr>
      <w:r w:rsidRPr="000245B0">
        <w:rPr>
          <w:rFonts w:eastAsia="Cambria" w:cs="Times New Roman"/>
          <w:b/>
          <w:sz w:val="22"/>
          <w:szCs w:val="22"/>
        </w:rPr>
        <w:t>SEC</w:t>
      </w:r>
      <w:r w:rsidRPr="000245B0">
        <w:rPr>
          <w:rFonts w:eastAsia="Cambria" w:cs="Times New Roman"/>
          <w:sz w:val="22"/>
          <w:szCs w:val="22"/>
        </w:rPr>
        <w:t>: Mass change time series for different drainage basins and aggregations are compared w.r.t. their overall agreement and their individual mass balance estimates. The mass balance (i.e. the linear trend) is derived by fitting a linear, periodic (1 year, 1/2 year) and quadratic model to the period common to both time series.</w:t>
      </w:r>
    </w:p>
    <w:p w14:paraId="12771622" w14:textId="77777777" w:rsidR="005B08FC" w:rsidRPr="005B08FC" w:rsidRDefault="005B08FC">
      <w:pPr>
        <w:numPr>
          <w:ilvl w:val="0"/>
          <w:numId w:val="31"/>
        </w:numPr>
        <w:spacing w:before="120"/>
        <w:rPr>
          <w:rFonts w:eastAsia="Cambria" w:cs="Times New Roman"/>
          <w:sz w:val="22"/>
          <w:szCs w:val="22"/>
        </w:rPr>
      </w:pPr>
      <w:r>
        <w:rPr>
          <w:rFonts w:eastAsia="Cambria" w:cs="Times New Roman"/>
          <w:b/>
          <w:sz w:val="22"/>
          <w:szCs w:val="22"/>
        </w:rPr>
        <w:t>IOM</w:t>
      </w:r>
      <w:r w:rsidRPr="000245B0">
        <w:rPr>
          <w:rFonts w:eastAsia="Cambria" w:cs="Times New Roman"/>
          <w:sz w:val="22"/>
          <w:szCs w:val="22"/>
        </w:rPr>
        <w:t xml:space="preserve">: Mass change time series for </w:t>
      </w:r>
      <w:r>
        <w:rPr>
          <w:rFonts w:eastAsia="Cambria" w:cs="Times New Roman"/>
          <w:sz w:val="22"/>
          <w:szCs w:val="22"/>
        </w:rPr>
        <w:t xml:space="preserve">aggregations of drainage basins </w:t>
      </w:r>
      <w:r w:rsidRPr="000245B0">
        <w:rPr>
          <w:rFonts w:eastAsia="Cambria" w:cs="Times New Roman"/>
          <w:sz w:val="22"/>
          <w:szCs w:val="22"/>
        </w:rPr>
        <w:t>are compared w.r.t. their overall agreement and their individual mass balance estimates. The mass balance (i.e. the linear trend) is derived by fitting a linear, periodic (1 year, 1/2 year) and quadratic model to the period common to both time series.</w:t>
      </w:r>
    </w:p>
    <w:p w14:paraId="7D98CBB2" w14:textId="77777777" w:rsidR="000245B0" w:rsidRPr="000245B0" w:rsidRDefault="000245B0" w:rsidP="000245B0">
      <w:pPr>
        <w:numPr>
          <w:ilvl w:val="0"/>
          <w:numId w:val="31"/>
        </w:numPr>
        <w:spacing w:before="120"/>
        <w:rPr>
          <w:rFonts w:eastAsia="Cambria" w:cs="Times New Roman"/>
          <w:sz w:val="22"/>
          <w:szCs w:val="22"/>
        </w:rPr>
      </w:pPr>
      <w:r w:rsidRPr="000245B0">
        <w:rPr>
          <w:rFonts w:eastAsia="Cambria" w:cs="Times New Roman"/>
          <w:b/>
          <w:sz w:val="22"/>
          <w:szCs w:val="22"/>
        </w:rPr>
        <w:t>SMB</w:t>
      </w:r>
      <w:r w:rsidRPr="000245B0">
        <w:rPr>
          <w:rFonts w:eastAsia="Cambria" w:cs="Times New Roman"/>
          <w:sz w:val="22"/>
          <w:szCs w:val="22"/>
        </w:rPr>
        <w:t xml:space="preserve">: Since the basin-averaged accumulated SMB anomaly time series solely represent the surface component of the total mass change, a direct comparison to the GMB basin product is not possible. Ice discharge shows only negligible seasonal variations and is clearly dominated by long-term signals. To ensure comparability, long-term signals (linear and quadratic) are removed from both the SMB and the GMB time series. The residual seasonal and inter-annual variations </w:t>
      </w:r>
      <w:r w:rsidRPr="000245B0">
        <w:rPr>
          <w:rFonts w:eastAsia="Cambria" w:cs="Times New Roman"/>
          <w:sz w:val="22"/>
          <w:szCs w:val="22"/>
        </w:rPr>
        <w:lastRenderedPageBreak/>
        <w:t>are mainly due to fluctuations in SMB. Correlations between both residual time series are used as indicators for the level of agreement.</w:t>
      </w:r>
    </w:p>
    <w:p w14:paraId="69CB7874" w14:textId="77777777" w:rsidR="000245B0" w:rsidRPr="000245B0" w:rsidRDefault="000245B0" w:rsidP="00911CE6">
      <w:pPr>
        <w:pStyle w:val="Heading2"/>
        <w:numPr>
          <w:ilvl w:val="1"/>
          <w:numId w:val="2"/>
        </w:numPr>
      </w:pPr>
      <w:bookmarkStart w:id="864" w:name="_Toc508457282"/>
      <w:bookmarkStart w:id="865" w:name="_Toc73373158"/>
      <w:r w:rsidRPr="000245B0">
        <w:t>Validation outcome</w:t>
      </w:r>
      <w:bookmarkEnd w:id="864"/>
      <w:bookmarkEnd w:id="865"/>
    </w:p>
    <w:p w14:paraId="3DD8DFAB" w14:textId="77777777" w:rsidR="000245B0" w:rsidRPr="000245B0" w:rsidRDefault="00114D35" w:rsidP="000245B0">
      <w:pPr>
        <w:numPr>
          <w:ilvl w:val="0"/>
          <w:numId w:val="32"/>
        </w:numPr>
        <w:spacing w:before="120"/>
        <w:rPr>
          <w:rFonts w:eastAsia="Cambria" w:cs="Times New Roman"/>
          <w:sz w:val="22"/>
          <w:szCs w:val="22"/>
        </w:rPr>
      </w:pPr>
      <w:r>
        <w:rPr>
          <w:rFonts w:eastAsia="Cambria" w:cs="Times New Roman"/>
          <w:b/>
          <w:noProof/>
          <w:sz w:val="22"/>
          <w:szCs w:val="22"/>
          <w:lang w:val="de-DE" w:eastAsia="de-DE"/>
        </w:rPr>
        <mc:AlternateContent>
          <mc:Choice Requires="wpg">
            <w:drawing>
              <wp:anchor distT="0" distB="0" distL="114300" distR="114300" simplePos="0" relativeHeight="251658240" behindDoc="0" locked="0" layoutInCell="1" allowOverlap="0" wp14:anchorId="7E1F50D9" wp14:editId="126D85FA">
                <wp:simplePos x="0" y="0"/>
                <wp:positionH relativeFrom="column">
                  <wp:posOffset>1308442</wp:posOffset>
                </wp:positionH>
                <wp:positionV relativeFrom="paragraph">
                  <wp:posOffset>1648020</wp:posOffset>
                </wp:positionV>
                <wp:extent cx="4267835" cy="3162312"/>
                <wp:effectExtent l="0" t="0" r="0" b="0"/>
                <wp:wrapTopAndBottom/>
                <wp:docPr id="28" name="Gruppieren 28"/>
                <wp:cNvGraphicFramePr/>
                <a:graphic xmlns:a="http://schemas.openxmlformats.org/drawingml/2006/main">
                  <a:graphicData uri="http://schemas.microsoft.com/office/word/2010/wordprocessingGroup">
                    <wpg:wgp>
                      <wpg:cNvGrpSpPr/>
                      <wpg:grpSpPr>
                        <a:xfrm>
                          <a:off x="0" y="0"/>
                          <a:ext cx="4267835" cy="3162312"/>
                          <a:chOff x="-1904" y="-148868"/>
                          <a:chExt cx="4266564" cy="3179108"/>
                        </a:xfrm>
                      </wpg:grpSpPr>
                      <pic:pic xmlns:pic="http://schemas.openxmlformats.org/drawingml/2006/picture">
                        <pic:nvPicPr>
                          <pic:cNvPr id="79" name="Grafik 79"/>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1904" y="-148868"/>
                            <a:ext cx="3990380" cy="2796276"/>
                          </a:xfrm>
                          <a:prstGeom prst="rect">
                            <a:avLst/>
                          </a:prstGeom>
                        </pic:spPr>
                      </pic:pic>
                      <wps:wsp>
                        <wps:cNvPr id="53" name="Textfeld 53"/>
                        <wps:cNvSpPr txBox="1"/>
                        <wps:spPr>
                          <a:xfrm>
                            <a:off x="0" y="2654238"/>
                            <a:ext cx="4264660" cy="376002"/>
                          </a:xfrm>
                          <a:prstGeom prst="rect">
                            <a:avLst/>
                          </a:prstGeom>
                          <a:solidFill>
                            <a:prstClr val="white"/>
                          </a:solidFill>
                          <a:ln>
                            <a:noFill/>
                          </a:ln>
                          <a:effectLst/>
                        </wps:spPr>
                        <wps:txbx>
                          <w:txbxContent>
                            <w:p w14:paraId="774BB73D" w14:textId="77777777" w:rsidR="00D67837" w:rsidRPr="0081370E" w:rsidRDefault="00D67837" w:rsidP="000245B0">
                              <w:pPr>
                                <w:pStyle w:val="Caption"/>
                                <w:spacing w:before="100" w:beforeAutospacing="1"/>
                                <w:jc w:val="both"/>
                                <w:rPr>
                                  <w:noProof/>
                                  <w:sz w:val="18"/>
                                </w:rPr>
                              </w:pPr>
                              <w:bookmarkStart w:id="866" w:name="_Ref447574651"/>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2</w:t>
                              </w:r>
                              <w:r w:rsidR="004933E9">
                                <w:rPr>
                                  <w:noProof/>
                                </w:rPr>
                                <w:fldChar w:fldCharType="end"/>
                              </w:r>
                              <w:bookmarkEnd w:id="866"/>
                              <w:r>
                                <w:t xml:space="preserve">: </w:t>
                              </w:r>
                              <w:r w:rsidRPr="007B5370">
                                <w:rPr>
                                  <w:b w:val="0"/>
                                </w:rPr>
                                <w:t>Median degree amplitudes of residual Stokes coefficients (solid lines). Dashed lines: Median degree amplitudes for order m=0…29.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E1F50D9" id="Gruppieren 28" o:spid="_x0000_s1031" style="position:absolute;left:0;text-align:left;margin-left:103.05pt;margin-top:129.75pt;width:336.05pt;height:249pt;z-index:251658240;mso-width-relative:margin;mso-height-relative:margin" coordorigin="-19,-1488" coordsize="42665,31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" o:allowoverlap="f">
                <v:shape id="Grafik 79" o:spid="_x0000_s1032" type="#_x0000_t75" style="position:absolute;left:-19;top:-1488;width:39903;height:2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">
                  <v:imagedata r:id="rId67" o:title=""/>
                </v:shape>
                <v:shape id="Textfeld 53" o:spid="_x0000_s1033" type="#_x0000_t202" style="position:absolute;top:26542;width:42646;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14:paraId="774BB73D" w14:textId="77777777" w:rsidR="00D67837" w:rsidRPr="0081370E" w:rsidRDefault="00D67837" w:rsidP="000245B0">
                        <w:pPr>
                          <w:pStyle w:val="Caption"/>
                          <w:spacing w:before="100" w:beforeAutospacing="1"/>
                          <w:jc w:val="both"/>
                          <w:rPr>
                            <w:noProof/>
                            <w:sz w:val="18"/>
                          </w:rPr>
                        </w:pPr>
                        <w:bookmarkStart w:id="867" w:name="_Ref447574651"/>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2</w:t>
                        </w:r>
                        <w:r w:rsidR="004933E9">
                          <w:rPr>
                            <w:noProof/>
                          </w:rPr>
                          <w:fldChar w:fldCharType="end"/>
                        </w:r>
                        <w:bookmarkEnd w:id="867"/>
                        <w:r>
                          <w:t xml:space="preserve">: </w:t>
                        </w:r>
                        <w:r w:rsidRPr="007B5370">
                          <w:rPr>
                            <w:b w:val="0"/>
                          </w:rPr>
                          <w:t>Median degree amplitudes of residual Stokes coefficients (solid lines). Dashed lines: Median degree amplitudes for order m=0…29.</w:t>
                        </w:r>
                      </w:p>
                    </w:txbxContent>
                  </v:textbox>
                </v:shape>
                <w10:wrap type="topAndBottom"/>
              </v:group>
            </w:pict>
          </mc:Fallback>
        </mc:AlternateContent>
      </w:r>
      <w:r w:rsidR="000245B0" w:rsidRPr="000245B0">
        <w:rPr>
          <w:rFonts w:eastAsia="Cambria" w:cs="Times New Roman"/>
          <w:b/>
          <w:sz w:val="22"/>
          <w:szCs w:val="22"/>
        </w:rPr>
        <w:t>GRACE releases</w:t>
      </w:r>
      <w:r w:rsidR="000245B0" w:rsidRPr="000245B0">
        <w:rPr>
          <w:rFonts w:eastAsia="Cambria" w:cs="Times New Roman"/>
          <w:sz w:val="22"/>
          <w:szCs w:val="22"/>
        </w:rPr>
        <w:t xml:space="preserve">: </w:t>
      </w:r>
      <w:r w:rsidR="000245B0" w:rsidRPr="000245B0">
        <w:rPr>
          <w:rFonts w:eastAsia="Cambria" w:cs="Times New Roman"/>
          <w:sz w:val="22"/>
          <w:szCs w:val="22"/>
        </w:rPr>
        <w:fldChar w:fldCharType="begin"/>
      </w:r>
      <w:r w:rsidR="000245B0" w:rsidRPr="000245B0">
        <w:rPr>
          <w:rFonts w:eastAsia="Cambria" w:cs="Times New Roman"/>
          <w:sz w:val="22"/>
          <w:szCs w:val="22"/>
        </w:rPr>
        <w:instrText xml:space="preserve"> REF _Ref447574651 \h  \* MERGEFORMAT </w:instrText>
      </w:r>
      <w:r w:rsidR="000245B0" w:rsidRPr="000245B0">
        <w:rPr>
          <w:rFonts w:eastAsia="Cambria" w:cs="Times New Roman"/>
          <w:sz w:val="22"/>
          <w:szCs w:val="22"/>
        </w:rPr>
      </w:r>
      <w:r w:rsidR="000245B0" w:rsidRPr="000245B0">
        <w:rPr>
          <w:rFonts w:eastAsia="Cambria" w:cs="Times New Roman"/>
          <w:sz w:val="22"/>
          <w:szCs w:val="22"/>
        </w:rPr>
        <w:fldChar w:fldCharType="separate"/>
      </w:r>
      <w:r w:rsidR="00470064" w:rsidRPr="00470064">
        <w:rPr>
          <w:rFonts w:eastAsia="Cambria" w:cs="Times New Roman"/>
          <w:sz w:val="22"/>
          <w:szCs w:val="22"/>
        </w:rPr>
        <w:t>Figure 5</w:t>
      </w:r>
      <w:r w:rsidR="00470064" w:rsidRPr="00470064">
        <w:rPr>
          <w:rFonts w:eastAsia="Cambria" w:cs="Times New Roman"/>
          <w:sz w:val="22"/>
          <w:szCs w:val="22"/>
        </w:rPr>
        <w:noBreakHyphen/>
        <w:t>2</w:t>
      </w:r>
      <w:r w:rsidR="000245B0" w:rsidRPr="000245B0">
        <w:rPr>
          <w:rFonts w:eastAsia="Cambria" w:cs="Times New Roman"/>
          <w:sz w:val="22"/>
          <w:szCs w:val="22"/>
        </w:rPr>
        <w:fldChar w:fldCharType="end"/>
      </w:r>
      <w:r w:rsidR="000245B0" w:rsidRPr="000245B0">
        <w:rPr>
          <w:rFonts w:eastAsia="Cambria" w:cs="Times New Roman"/>
          <w:sz w:val="22"/>
          <w:szCs w:val="22"/>
        </w:rPr>
        <w:t xml:space="preserve"> shows the median degree amplitudes of the residuals derived from CSR RL0</w:t>
      </w:r>
      <w:r>
        <w:rPr>
          <w:rFonts w:eastAsia="Cambria" w:cs="Times New Roman"/>
          <w:sz w:val="22"/>
          <w:szCs w:val="22"/>
        </w:rPr>
        <w:t>6</w:t>
      </w:r>
      <w:r w:rsidR="000245B0" w:rsidRPr="000245B0">
        <w:rPr>
          <w:rFonts w:eastAsia="Cambria" w:cs="Times New Roman"/>
          <w:sz w:val="22"/>
          <w:szCs w:val="22"/>
        </w:rPr>
        <w:t xml:space="preserve"> and ITSG-Grace201</w:t>
      </w:r>
      <w:r>
        <w:rPr>
          <w:rFonts w:eastAsia="Cambria" w:cs="Times New Roman"/>
          <w:sz w:val="22"/>
          <w:szCs w:val="22"/>
        </w:rPr>
        <w:t>8</w:t>
      </w:r>
      <w:r w:rsidR="000245B0" w:rsidRPr="000245B0">
        <w:rPr>
          <w:rFonts w:eastAsia="Cambria" w:cs="Times New Roman"/>
          <w:sz w:val="22"/>
          <w:szCs w:val="22"/>
        </w:rPr>
        <w:t xml:space="preserve"> series. For spherical harmonic degrees larger than 15 the degree amplitudes for ITSG-Grace201</w:t>
      </w:r>
      <w:r>
        <w:rPr>
          <w:rFonts w:eastAsia="Cambria" w:cs="Times New Roman"/>
          <w:sz w:val="22"/>
          <w:szCs w:val="22"/>
        </w:rPr>
        <w:t>8</w:t>
      </w:r>
      <w:r w:rsidR="000245B0" w:rsidRPr="000245B0">
        <w:rPr>
          <w:rFonts w:eastAsia="Cambria" w:cs="Times New Roman"/>
          <w:sz w:val="22"/>
          <w:szCs w:val="22"/>
        </w:rPr>
        <w:t xml:space="preserve"> exhibit less power, indicating a lower noise level. At higher degrees, which are dominated by errors, this difference becomes even larger. The same is true for the degree amplitudes calculated for spherical harmonic order m=0…29, only. Coefficients of these orders are of particular importance for studies in polar region.</w:t>
      </w:r>
      <w:r>
        <w:rPr>
          <w:rFonts w:eastAsia="Cambria" w:cs="Times New Roman"/>
          <w:sz w:val="22"/>
          <w:szCs w:val="22"/>
        </w:rPr>
        <w:t xml:space="preserve"> The differences in noise l</w:t>
      </w:r>
      <w:r w:rsidR="001F3B51">
        <w:rPr>
          <w:rFonts w:eastAsia="Cambria" w:cs="Times New Roman"/>
          <w:sz w:val="22"/>
          <w:szCs w:val="22"/>
        </w:rPr>
        <w:t>evel between the two releases are</w:t>
      </w:r>
      <w:r>
        <w:rPr>
          <w:rFonts w:eastAsia="Cambria" w:cs="Times New Roman"/>
          <w:sz w:val="22"/>
          <w:szCs w:val="22"/>
        </w:rPr>
        <w:t xml:space="preserve"> clearly reduced compared to their precursors (i.e. CSR RL05 and ITSG-Grace2016)</w:t>
      </w:r>
      <w:r w:rsidR="008A427F">
        <w:rPr>
          <w:rFonts w:eastAsia="Cambria" w:cs="Times New Roman"/>
          <w:sz w:val="22"/>
          <w:szCs w:val="22"/>
        </w:rPr>
        <w:t>.</w:t>
      </w:r>
    </w:p>
    <w:p w14:paraId="440981AE" w14:textId="77777777" w:rsidR="000245B0" w:rsidRPr="000245B0" w:rsidRDefault="000245B0" w:rsidP="000245B0">
      <w:pPr>
        <w:spacing w:before="120"/>
        <w:ind w:left="720"/>
        <w:rPr>
          <w:rFonts w:eastAsia="Cambria" w:cs="Times New Roman"/>
          <w:sz w:val="22"/>
          <w:szCs w:val="22"/>
        </w:rPr>
      </w:pPr>
      <w:r w:rsidRPr="000245B0">
        <w:rPr>
          <w:rFonts w:eastAsia="Cambria" w:cs="Times New Roman"/>
          <w:sz w:val="22"/>
          <w:szCs w:val="22"/>
        </w:rPr>
        <w:t>The spatial pattern</w:t>
      </w:r>
      <w:r w:rsidR="008A427F">
        <w:rPr>
          <w:rFonts w:eastAsia="Cambria" w:cs="Times New Roman"/>
          <w:sz w:val="22"/>
          <w:szCs w:val="22"/>
        </w:rPr>
        <w:t>s</w:t>
      </w:r>
      <w:r w:rsidRPr="000245B0">
        <w:rPr>
          <w:rFonts w:eastAsia="Cambria" w:cs="Times New Roman"/>
          <w:sz w:val="22"/>
          <w:szCs w:val="22"/>
        </w:rPr>
        <w:t xml:space="preserve"> of the median residuals </w:t>
      </w:r>
      <w:r w:rsidR="008A427F">
        <w:rPr>
          <w:rFonts w:eastAsia="Cambria" w:cs="Times New Roman"/>
          <w:sz w:val="22"/>
          <w:szCs w:val="22"/>
        </w:rPr>
        <w:t>are</w:t>
      </w:r>
      <w:r w:rsidR="008A427F" w:rsidRPr="000245B0">
        <w:rPr>
          <w:rFonts w:eastAsia="Cambria" w:cs="Times New Roman"/>
          <w:sz w:val="22"/>
          <w:szCs w:val="22"/>
        </w:rPr>
        <w:t xml:space="preserve"> </w:t>
      </w:r>
      <w:r w:rsidRPr="000245B0">
        <w:rPr>
          <w:rFonts w:eastAsia="Cambria" w:cs="Times New Roman"/>
          <w:sz w:val="22"/>
          <w:szCs w:val="22"/>
        </w:rPr>
        <w:t xml:space="preserve">shown in </w:t>
      </w:r>
      <w:r w:rsidRPr="000245B0">
        <w:rPr>
          <w:rFonts w:eastAsia="Cambria" w:cs="Times New Roman"/>
          <w:sz w:val="22"/>
          <w:szCs w:val="22"/>
        </w:rPr>
        <w:fldChar w:fldCharType="begin"/>
      </w:r>
      <w:r w:rsidRPr="000245B0">
        <w:rPr>
          <w:rFonts w:eastAsia="Cambria" w:cs="Times New Roman"/>
          <w:sz w:val="22"/>
          <w:szCs w:val="22"/>
        </w:rPr>
        <w:instrText xml:space="preserve"> REF _Ref447609270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Figure 5</w:t>
      </w:r>
      <w:r w:rsidR="00470064" w:rsidRPr="00470064">
        <w:rPr>
          <w:rFonts w:eastAsia="Cambria" w:cs="Times New Roman"/>
          <w:sz w:val="22"/>
          <w:szCs w:val="22"/>
        </w:rPr>
        <w:noBreakHyphen/>
        <w:t>3</w:t>
      </w:r>
      <w:r w:rsidRPr="000245B0">
        <w:rPr>
          <w:rFonts w:eastAsia="Cambria" w:cs="Times New Roman"/>
          <w:sz w:val="22"/>
          <w:szCs w:val="22"/>
        </w:rPr>
        <w:fldChar w:fldCharType="end"/>
      </w:r>
      <w:r w:rsidRPr="000245B0">
        <w:rPr>
          <w:rFonts w:eastAsia="Cambria" w:cs="Times New Roman"/>
          <w:sz w:val="22"/>
          <w:szCs w:val="22"/>
        </w:rPr>
        <w:t>. Conclusions on the noise level can be derived by inspecting those regions apart from the prominent mass signals, e.g. the global oceans and the AIS interior. For the interior of the AIS the median residuals for ITSG-Grace201</w:t>
      </w:r>
      <w:r w:rsidR="007B6451">
        <w:rPr>
          <w:rFonts w:eastAsia="Cambria" w:cs="Times New Roman"/>
          <w:sz w:val="22"/>
          <w:szCs w:val="22"/>
        </w:rPr>
        <w:t>8</w:t>
      </w:r>
      <w:r w:rsidRPr="000245B0">
        <w:rPr>
          <w:rFonts w:eastAsia="Cambria" w:cs="Times New Roman"/>
          <w:sz w:val="22"/>
          <w:szCs w:val="22"/>
        </w:rPr>
        <w:t xml:space="preserve"> are</w:t>
      </w:r>
      <w:r w:rsidR="007B6451">
        <w:rPr>
          <w:rFonts w:eastAsia="Cambria" w:cs="Times New Roman"/>
          <w:sz w:val="22"/>
          <w:szCs w:val="22"/>
        </w:rPr>
        <w:t xml:space="preserve"> slightly</w:t>
      </w:r>
      <w:r w:rsidRPr="000245B0">
        <w:rPr>
          <w:rFonts w:eastAsia="Cambria" w:cs="Times New Roman"/>
          <w:sz w:val="22"/>
          <w:szCs w:val="22"/>
        </w:rPr>
        <w:t xml:space="preserve"> smaller than for CSR RL0</w:t>
      </w:r>
      <w:r w:rsidR="007B6451">
        <w:rPr>
          <w:rFonts w:eastAsia="Cambria" w:cs="Times New Roman"/>
          <w:sz w:val="22"/>
          <w:szCs w:val="22"/>
        </w:rPr>
        <w:t>6</w:t>
      </w:r>
      <w:r w:rsidRPr="000245B0">
        <w:rPr>
          <w:rFonts w:eastAsia="Cambria" w:cs="Times New Roman"/>
          <w:sz w:val="22"/>
          <w:szCs w:val="22"/>
        </w:rPr>
        <w:t xml:space="preserve">. Moreover, the region of low noise is larger and extended further towards the coast. Over the </w:t>
      </w:r>
      <w:r w:rsidR="001F3B51" w:rsidRPr="000245B0">
        <w:rPr>
          <w:rFonts w:eastAsia="Cambria" w:cs="Times New Roman"/>
          <w:sz w:val="22"/>
          <w:szCs w:val="22"/>
        </w:rPr>
        <w:t>oceans,</w:t>
      </w:r>
      <w:r w:rsidRPr="000245B0">
        <w:rPr>
          <w:rFonts w:eastAsia="Cambria" w:cs="Times New Roman"/>
          <w:sz w:val="22"/>
          <w:szCs w:val="22"/>
        </w:rPr>
        <w:t xml:space="preserve"> the differences between both releases are </w:t>
      </w:r>
      <w:r w:rsidR="007B6451">
        <w:rPr>
          <w:rFonts w:eastAsia="Cambria" w:cs="Times New Roman"/>
          <w:sz w:val="22"/>
          <w:szCs w:val="22"/>
        </w:rPr>
        <w:t>also visible</w:t>
      </w:r>
      <w:r w:rsidRPr="000245B0">
        <w:rPr>
          <w:rFonts w:eastAsia="Cambria" w:cs="Times New Roman"/>
          <w:sz w:val="22"/>
          <w:szCs w:val="22"/>
        </w:rPr>
        <w:t>.</w:t>
      </w:r>
      <w:r w:rsidR="007B6451">
        <w:rPr>
          <w:rFonts w:eastAsia="Cambria" w:cs="Times New Roman"/>
          <w:sz w:val="22"/>
          <w:szCs w:val="22"/>
        </w:rPr>
        <w:t xml:space="preserve"> Somewhat smaller </w:t>
      </w:r>
      <w:r w:rsidRPr="000245B0">
        <w:rPr>
          <w:rFonts w:eastAsia="Cambria" w:cs="Times New Roman"/>
          <w:sz w:val="22"/>
          <w:szCs w:val="22"/>
        </w:rPr>
        <w:t xml:space="preserve">striping artefacts are </w:t>
      </w:r>
      <w:r w:rsidR="007B6451">
        <w:rPr>
          <w:rFonts w:eastAsia="Cambria" w:cs="Times New Roman"/>
          <w:sz w:val="22"/>
          <w:szCs w:val="22"/>
        </w:rPr>
        <w:t>evident</w:t>
      </w:r>
      <w:r w:rsidR="007B6451" w:rsidRPr="000245B0">
        <w:rPr>
          <w:rFonts w:eastAsia="Cambria" w:cs="Times New Roman"/>
          <w:sz w:val="22"/>
          <w:szCs w:val="22"/>
        </w:rPr>
        <w:t xml:space="preserve"> </w:t>
      </w:r>
      <w:r w:rsidRPr="000245B0">
        <w:rPr>
          <w:rFonts w:eastAsia="Cambria" w:cs="Times New Roman"/>
          <w:sz w:val="22"/>
          <w:szCs w:val="22"/>
        </w:rPr>
        <w:t>in the ITSG-Grace201</w:t>
      </w:r>
      <w:r w:rsidR="007B6451">
        <w:rPr>
          <w:rFonts w:eastAsia="Cambria" w:cs="Times New Roman"/>
          <w:sz w:val="22"/>
          <w:szCs w:val="22"/>
        </w:rPr>
        <w:t>8</w:t>
      </w:r>
      <w:r w:rsidRPr="000245B0">
        <w:rPr>
          <w:rFonts w:eastAsia="Cambria" w:cs="Times New Roman"/>
          <w:sz w:val="22"/>
          <w:szCs w:val="22"/>
        </w:rPr>
        <w:t xml:space="preserve"> results. Results based on a weaker smoothing, e.g. a Gaussian filter with 200 km half-width, reveal even larger differences between the releases, which is in agreement with the median degree amplitudes shown in </w:t>
      </w:r>
      <w:r w:rsidRPr="000245B0">
        <w:rPr>
          <w:rFonts w:eastAsia="Cambria" w:cs="Times New Roman"/>
          <w:sz w:val="22"/>
          <w:szCs w:val="22"/>
        </w:rPr>
        <w:fldChar w:fldCharType="begin"/>
      </w:r>
      <w:r w:rsidRPr="000245B0">
        <w:rPr>
          <w:rFonts w:eastAsia="Cambria" w:cs="Times New Roman"/>
          <w:sz w:val="22"/>
          <w:szCs w:val="22"/>
        </w:rPr>
        <w:instrText xml:space="preserve"> REF _Ref447574651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5</w:t>
      </w:r>
      <w:r w:rsidR="00470064" w:rsidRPr="00470064">
        <w:rPr>
          <w:rFonts w:eastAsia="Cambria" w:cs="Times New Roman"/>
          <w:noProof/>
          <w:sz w:val="22"/>
          <w:szCs w:val="22"/>
        </w:rPr>
        <w:noBreakHyphen/>
        <w:t>2</w:t>
      </w:r>
      <w:r w:rsidRPr="000245B0">
        <w:rPr>
          <w:rFonts w:eastAsia="Cambria" w:cs="Times New Roman"/>
          <w:sz w:val="22"/>
          <w:szCs w:val="22"/>
        </w:rPr>
        <w:fldChar w:fldCharType="end"/>
      </w:r>
      <w:r w:rsidRPr="000245B0">
        <w:rPr>
          <w:rFonts w:eastAsia="Cambria" w:cs="Times New Roman"/>
          <w:sz w:val="22"/>
          <w:szCs w:val="22"/>
        </w:rPr>
        <w:t>.</w:t>
      </w:r>
    </w:p>
    <w:p w14:paraId="3BC0D2E4" w14:textId="77777777" w:rsidR="000245B0" w:rsidRPr="000245B0" w:rsidRDefault="008A427F" w:rsidP="000245B0">
      <w:pPr>
        <w:spacing w:before="120"/>
        <w:ind w:left="720"/>
        <w:rPr>
          <w:rFonts w:eastAsia="Cambria" w:cs="Times New Roman"/>
          <w:sz w:val="22"/>
          <w:szCs w:val="22"/>
        </w:rPr>
      </w:pPr>
      <w:r>
        <w:rPr>
          <w:rFonts w:eastAsia="Cambria" w:cs="Times New Roman"/>
          <w:noProof/>
          <w:sz w:val="22"/>
          <w:szCs w:val="22"/>
          <w:lang w:val="de-DE" w:eastAsia="de-DE"/>
        </w:rPr>
        <w:lastRenderedPageBreak/>
        <mc:AlternateContent>
          <mc:Choice Requires="wpg">
            <w:drawing>
              <wp:anchor distT="0" distB="0" distL="114300" distR="114300" simplePos="0" relativeHeight="251655168" behindDoc="0" locked="0" layoutInCell="1" allowOverlap="0" wp14:anchorId="0EB98617" wp14:editId="7E59D1A8">
                <wp:simplePos x="0" y="0"/>
                <wp:positionH relativeFrom="margin">
                  <wp:align>center</wp:align>
                </wp:positionH>
                <wp:positionV relativeFrom="page">
                  <wp:posOffset>1570795</wp:posOffset>
                </wp:positionV>
                <wp:extent cx="4628515" cy="3747201"/>
                <wp:effectExtent l="0" t="0" r="635" b="5715"/>
                <wp:wrapTopAndBottom/>
                <wp:docPr id="22" name="Gruppieren 22"/>
                <wp:cNvGraphicFramePr/>
                <a:graphic xmlns:a="http://schemas.openxmlformats.org/drawingml/2006/main">
                  <a:graphicData uri="http://schemas.microsoft.com/office/word/2010/wordprocessingGroup">
                    <wpg:wgp>
                      <wpg:cNvGrpSpPr/>
                      <wpg:grpSpPr>
                        <a:xfrm>
                          <a:off x="0" y="0"/>
                          <a:ext cx="4628515" cy="3747201"/>
                          <a:chOff x="0" y="431493"/>
                          <a:chExt cx="4628515" cy="3746092"/>
                        </a:xfrm>
                      </wpg:grpSpPr>
                      <wpg:grpSp>
                        <wpg:cNvPr id="62" name="Gruppieren 62"/>
                        <wpg:cNvGrpSpPr/>
                        <wpg:grpSpPr>
                          <a:xfrm>
                            <a:off x="0" y="431493"/>
                            <a:ext cx="4547930" cy="3513372"/>
                            <a:chOff x="1" y="431657"/>
                            <a:chExt cx="4548402" cy="3513591"/>
                          </a:xfrm>
                        </wpg:grpSpPr>
                        <pic:pic xmlns:pic="http://schemas.openxmlformats.org/drawingml/2006/picture">
                          <pic:nvPicPr>
                            <pic:cNvPr id="64" name="Grafik 64"/>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 y="431657"/>
                              <a:ext cx="4548402" cy="1820660"/>
                            </a:xfrm>
                            <a:prstGeom prst="rect">
                              <a:avLst/>
                            </a:prstGeom>
                          </pic:spPr>
                        </pic:pic>
                        <pic:pic xmlns:pic="http://schemas.openxmlformats.org/drawingml/2006/picture">
                          <pic:nvPicPr>
                            <pic:cNvPr id="66" name="Grafik 66"/>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64475" y="2157435"/>
                              <a:ext cx="4466344" cy="1787813"/>
                            </a:xfrm>
                            <a:prstGeom prst="rect">
                              <a:avLst/>
                            </a:prstGeom>
                          </pic:spPr>
                        </pic:pic>
                      </wpg:grpSp>
                      <wps:wsp>
                        <wps:cNvPr id="68" name="Textfeld 68"/>
                        <wps:cNvSpPr txBox="1"/>
                        <wps:spPr>
                          <a:xfrm>
                            <a:off x="0" y="3803681"/>
                            <a:ext cx="4628515" cy="373904"/>
                          </a:xfrm>
                          <a:prstGeom prst="rect">
                            <a:avLst/>
                          </a:prstGeom>
                          <a:solidFill>
                            <a:prstClr val="white"/>
                          </a:solidFill>
                          <a:ln>
                            <a:noFill/>
                          </a:ln>
                          <a:effectLst/>
                        </wps:spPr>
                        <wps:txbx>
                          <w:txbxContent>
                            <w:p w14:paraId="5528433D" w14:textId="77777777" w:rsidR="00D67837" w:rsidRPr="00A30FEB" w:rsidRDefault="00D67837" w:rsidP="000245B0">
                              <w:pPr>
                                <w:pStyle w:val="Caption"/>
                                <w:spacing w:before="100" w:beforeAutospacing="1"/>
                                <w:jc w:val="both"/>
                                <w:rPr>
                                  <w:noProof/>
                                  <w:sz w:val="18"/>
                                </w:rPr>
                              </w:pPr>
                              <w:bookmarkStart w:id="868" w:name="_Ref447609270"/>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3</w:t>
                              </w:r>
                              <w:r w:rsidR="004933E9">
                                <w:rPr>
                                  <w:noProof/>
                                </w:rPr>
                                <w:fldChar w:fldCharType="end"/>
                              </w:r>
                              <w:bookmarkEnd w:id="868"/>
                              <w:r>
                                <w:t xml:space="preserve">: </w:t>
                              </w:r>
                              <w:r w:rsidRPr="007B5370">
                                <w:rPr>
                                  <w:b w:val="0"/>
                                </w:rPr>
                                <w:t>Global (top) and regional (bottom) maps of median residuals from CSR RL06 (left) and ITSG-Grace2018 (right) monthly GRACE/GRACE-FO series.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EB98617" id="Gruppieren 22" o:spid="_x0000_s1034" style="position:absolute;left:0;text-align:left;margin-left:0;margin-top:123.7pt;width:364.45pt;height:295.05pt;z-index:251655168;mso-position-horizontal:center;mso-position-horizontal-relative:margin;mso-position-vertical-relative:page;mso-width-relative:margin;mso-height-relative:margin" coordorigin=",4314" coordsize="46285,37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" o:allowoverlap="f">
                <v:group id="Gruppieren 62" o:spid="_x0000_s1035" style="position:absolute;top:4314;width:45479;height:35134" coordorigin=",4316" coordsize="45484,3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Grafik 64" o:spid="_x0000_s1036" type="#_x0000_t75" style="position:absolute;top:4316;width:45484;height:1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">
                    <v:imagedata r:id="rId70" o:title=""/>
                  </v:shape>
                  <v:shape id="Grafik 66" o:spid="_x0000_s1037" type="#_x0000_t75" style="position:absolute;left:644;top:21574;width:44664;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">
                    <v:imagedata r:id="rId71" o:title=""/>
                  </v:shape>
                </v:group>
                <v:shape id="Textfeld 68" o:spid="_x0000_s1038" type="#_x0000_t202" style="position:absolute;top:38036;width:46285;height:3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" stroked="f">
                  <v:textbox style="mso-fit-shape-to-text:t" inset="0,0,0,0">
                    <w:txbxContent>
                      <w:p w14:paraId="5528433D" w14:textId="77777777" w:rsidR="00D67837" w:rsidRPr="00A30FEB" w:rsidRDefault="00D67837" w:rsidP="000245B0">
                        <w:pPr>
                          <w:pStyle w:val="Caption"/>
                          <w:spacing w:before="100" w:beforeAutospacing="1"/>
                          <w:jc w:val="both"/>
                          <w:rPr>
                            <w:noProof/>
                            <w:sz w:val="18"/>
                          </w:rPr>
                        </w:pPr>
                        <w:bookmarkStart w:id="869" w:name="_Ref447609270"/>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3</w:t>
                        </w:r>
                        <w:r w:rsidR="004933E9">
                          <w:rPr>
                            <w:noProof/>
                          </w:rPr>
                          <w:fldChar w:fldCharType="end"/>
                        </w:r>
                        <w:bookmarkEnd w:id="869"/>
                        <w:r>
                          <w:t xml:space="preserve">: </w:t>
                        </w:r>
                        <w:r w:rsidRPr="007B5370">
                          <w:rPr>
                            <w:b w:val="0"/>
                          </w:rPr>
                          <w:t>Global (top) and regional (bottom) maps of median residuals from CSR RL06 (left) and ITSG-Grace2018 (right) monthly GRACE/GRACE-FO series.</w:t>
                        </w:r>
                      </w:p>
                    </w:txbxContent>
                  </v:textbox>
                </v:shape>
                <w10:wrap type="topAndBottom" anchorx="margin" anchory="page"/>
              </v:group>
            </w:pict>
          </mc:Fallback>
        </mc:AlternateContent>
      </w:r>
      <w:r w:rsidR="000245B0" w:rsidRPr="000245B0">
        <w:rPr>
          <w:rFonts w:eastAsia="Cambria" w:cs="Times New Roman"/>
          <w:sz w:val="22"/>
          <w:szCs w:val="22"/>
        </w:rPr>
        <w:t xml:space="preserve">The different noise levels of the releases </w:t>
      </w:r>
      <w:r w:rsidR="000367F0">
        <w:rPr>
          <w:rFonts w:eastAsia="Cambria" w:cs="Times New Roman"/>
          <w:sz w:val="22"/>
          <w:szCs w:val="22"/>
        </w:rPr>
        <w:t>are</w:t>
      </w:r>
      <w:r w:rsidR="000245B0" w:rsidRPr="000245B0">
        <w:rPr>
          <w:rFonts w:eastAsia="Cambria" w:cs="Times New Roman"/>
          <w:sz w:val="22"/>
          <w:szCs w:val="22"/>
        </w:rPr>
        <w:t xml:space="preserve"> also </w:t>
      </w:r>
      <w:r w:rsidR="001F3B51">
        <w:rPr>
          <w:rFonts w:eastAsia="Cambria" w:cs="Times New Roman"/>
          <w:sz w:val="22"/>
          <w:szCs w:val="22"/>
        </w:rPr>
        <w:t>visible in</w:t>
      </w:r>
      <w:r w:rsidR="000245B0" w:rsidRPr="000245B0">
        <w:rPr>
          <w:rFonts w:eastAsia="Cambria" w:cs="Times New Roman"/>
          <w:sz w:val="22"/>
          <w:szCs w:val="22"/>
        </w:rPr>
        <w:t xml:space="preserve"> the mass change time series for different aggregations of drainage basins shown in </w:t>
      </w:r>
      <w:r w:rsidR="000245B0" w:rsidRPr="000245B0">
        <w:rPr>
          <w:rFonts w:eastAsia="Cambria" w:cs="Times New Roman"/>
          <w:sz w:val="22"/>
          <w:szCs w:val="22"/>
        </w:rPr>
        <w:fldChar w:fldCharType="begin"/>
      </w:r>
      <w:r w:rsidR="000245B0" w:rsidRPr="000245B0">
        <w:rPr>
          <w:rFonts w:eastAsia="Cambria" w:cs="Times New Roman"/>
          <w:sz w:val="22"/>
          <w:szCs w:val="22"/>
        </w:rPr>
        <w:instrText xml:space="preserve"> REF _Ref447615714 \h  \* MERGEFORMAT </w:instrText>
      </w:r>
      <w:r w:rsidR="000245B0" w:rsidRPr="000245B0">
        <w:rPr>
          <w:rFonts w:eastAsia="Cambria" w:cs="Times New Roman"/>
          <w:sz w:val="22"/>
          <w:szCs w:val="22"/>
        </w:rPr>
      </w:r>
      <w:r w:rsidR="000245B0"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5</w:t>
      </w:r>
      <w:r w:rsidR="00470064" w:rsidRPr="00470064">
        <w:rPr>
          <w:rFonts w:eastAsia="Cambria" w:cs="Times New Roman"/>
          <w:noProof/>
          <w:sz w:val="22"/>
          <w:szCs w:val="22"/>
        </w:rPr>
        <w:noBreakHyphen/>
        <w:t>4</w:t>
      </w:r>
      <w:r w:rsidR="000245B0" w:rsidRPr="000245B0">
        <w:rPr>
          <w:rFonts w:eastAsia="Cambria" w:cs="Times New Roman"/>
          <w:sz w:val="22"/>
          <w:szCs w:val="22"/>
        </w:rPr>
        <w:fldChar w:fldCharType="end"/>
      </w:r>
      <w:r w:rsidR="000245B0" w:rsidRPr="000245B0">
        <w:rPr>
          <w:rFonts w:eastAsia="Cambria" w:cs="Times New Roman"/>
          <w:sz w:val="22"/>
          <w:szCs w:val="22"/>
        </w:rPr>
        <w:t xml:space="preserve">. </w:t>
      </w:r>
      <w:r w:rsidR="000367F0">
        <w:rPr>
          <w:rFonts w:eastAsia="Cambria" w:cs="Times New Roman"/>
          <w:sz w:val="22"/>
          <w:szCs w:val="22"/>
        </w:rPr>
        <w:t xml:space="preserve">However, these differences are small and </w:t>
      </w:r>
      <w:r w:rsidR="000245B0" w:rsidRPr="000245B0">
        <w:rPr>
          <w:rFonts w:eastAsia="Cambria" w:cs="Times New Roman"/>
          <w:sz w:val="22"/>
          <w:szCs w:val="22"/>
        </w:rPr>
        <w:t xml:space="preserve">long-term, inter-annual and seasonal signals </w:t>
      </w:r>
      <w:r w:rsidR="000367F0">
        <w:rPr>
          <w:rFonts w:eastAsia="Cambria" w:cs="Times New Roman"/>
          <w:sz w:val="22"/>
          <w:szCs w:val="22"/>
        </w:rPr>
        <w:t>are comparably revealed by both solution series</w:t>
      </w:r>
      <w:r w:rsidR="000245B0" w:rsidRPr="000245B0">
        <w:rPr>
          <w:rFonts w:eastAsia="Cambria" w:cs="Times New Roman"/>
          <w:sz w:val="22"/>
          <w:szCs w:val="22"/>
        </w:rPr>
        <w:t>.</w:t>
      </w:r>
    </w:p>
    <w:p w14:paraId="6F675722" w14:textId="77777777" w:rsidR="000245B0" w:rsidRPr="000245B0" w:rsidRDefault="000245B0" w:rsidP="000245B0">
      <w:pPr>
        <w:spacing w:before="120"/>
        <w:ind w:left="720"/>
        <w:rPr>
          <w:rFonts w:eastAsia="Cambria" w:cs="Times New Roman"/>
          <w:sz w:val="22"/>
          <w:szCs w:val="22"/>
        </w:rPr>
      </w:pPr>
      <w:r w:rsidRPr="000245B0">
        <w:rPr>
          <w:rFonts w:eastAsia="Cambria" w:cs="Times New Roman"/>
          <w:sz w:val="22"/>
          <w:szCs w:val="22"/>
        </w:rPr>
        <w:t xml:space="preserve">In summary, </w:t>
      </w:r>
      <w:r w:rsidR="003919A5">
        <w:rPr>
          <w:rFonts w:eastAsia="Cambria" w:cs="Times New Roman"/>
          <w:sz w:val="22"/>
          <w:szCs w:val="22"/>
        </w:rPr>
        <w:t xml:space="preserve">the assessment of the noise level </w:t>
      </w:r>
      <w:r w:rsidRPr="000245B0">
        <w:rPr>
          <w:rFonts w:eastAsia="Cambria" w:cs="Times New Roman"/>
          <w:sz w:val="22"/>
          <w:szCs w:val="22"/>
        </w:rPr>
        <w:t>suggests to utilise the GRACE</w:t>
      </w:r>
      <w:r w:rsidR="003919A5">
        <w:rPr>
          <w:rFonts w:eastAsia="Cambria" w:cs="Times New Roman"/>
          <w:sz w:val="22"/>
          <w:szCs w:val="22"/>
        </w:rPr>
        <w:t>/GRACE-FO</w:t>
      </w:r>
      <w:r w:rsidRPr="000245B0">
        <w:rPr>
          <w:rFonts w:eastAsia="Cambria" w:cs="Times New Roman"/>
          <w:sz w:val="22"/>
          <w:szCs w:val="22"/>
        </w:rPr>
        <w:t xml:space="preserve"> series </w:t>
      </w:r>
      <w:r w:rsidR="003919A5">
        <w:rPr>
          <w:rFonts w:eastAsia="Cambria" w:cs="Times New Roman"/>
          <w:sz w:val="22"/>
          <w:szCs w:val="22"/>
        </w:rPr>
        <w:t>ITSG-Grace2018</w:t>
      </w:r>
      <w:r w:rsidRPr="000245B0">
        <w:rPr>
          <w:rFonts w:eastAsia="Cambria" w:cs="Times New Roman"/>
          <w:sz w:val="22"/>
          <w:szCs w:val="22"/>
        </w:rPr>
        <w:t>.</w:t>
      </w:r>
      <w:r w:rsidR="003919A5">
        <w:rPr>
          <w:rFonts w:eastAsia="Cambria" w:cs="Times New Roman"/>
          <w:sz w:val="22"/>
          <w:szCs w:val="22"/>
        </w:rPr>
        <w:t xml:space="preserve"> Nevertheless, we decided to make use of the CSR RL06 solutions for the GMB product generation. This is solely </w:t>
      </w:r>
      <w:r w:rsidR="001F3B51">
        <w:rPr>
          <w:rFonts w:eastAsia="Cambria" w:cs="Times New Roman"/>
          <w:sz w:val="22"/>
          <w:szCs w:val="22"/>
        </w:rPr>
        <w:t>because</w:t>
      </w:r>
      <w:r w:rsidR="003919A5">
        <w:rPr>
          <w:rFonts w:eastAsia="Cambria" w:cs="Times New Roman"/>
          <w:sz w:val="22"/>
          <w:szCs w:val="22"/>
        </w:rPr>
        <w:t xml:space="preserve"> the GRACE solutions of the ITSG-Grace2018 series following 2016-08 (until 2017-06, the period during which the accelerometer on board of one of the GRACE satellites had to be switched off) exhibit a clearly increased noise level for some coefficients, especially the low-degree zonal harmonics (e.g. C</w:t>
      </w:r>
      <w:r w:rsidR="003919A5" w:rsidRPr="00145322">
        <w:rPr>
          <w:rFonts w:eastAsia="Cambria" w:cs="Times New Roman"/>
          <w:sz w:val="22"/>
          <w:szCs w:val="22"/>
          <w:vertAlign w:val="subscript"/>
        </w:rPr>
        <w:t>30</w:t>
      </w:r>
      <w:r w:rsidR="003919A5">
        <w:rPr>
          <w:rFonts w:eastAsia="Cambria" w:cs="Times New Roman"/>
          <w:sz w:val="22"/>
          <w:szCs w:val="22"/>
        </w:rPr>
        <w:t>). This is of particular importance for studies on region</w:t>
      </w:r>
      <w:r w:rsidR="001F3B51">
        <w:rPr>
          <w:rFonts w:eastAsia="Cambria" w:cs="Times New Roman"/>
          <w:sz w:val="22"/>
          <w:szCs w:val="22"/>
        </w:rPr>
        <w:t>s</w:t>
      </w:r>
      <w:r w:rsidR="003919A5">
        <w:rPr>
          <w:rFonts w:eastAsia="Cambria" w:cs="Times New Roman"/>
          <w:sz w:val="22"/>
          <w:szCs w:val="22"/>
        </w:rPr>
        <w:t xml:space="preserve"> around the poles, e.g. the AIS, a</w:t>
      </w:r>
      <w:r w:rsidR="00BA2BA9">
        <w:rPr>
          <w:rFonts w:eastAsia="Cambria" w:cs="Times New Roman"/>
          <w:sz w:val="22"/>
          <w:szCs w:val="22"/>
        </w:rPr>
        <w:t>nd leads to exceptionally large</w:t>
      </w:r>
      <w:r w:rsidR="003919A5">
        <w:rPr>
          <w:rFonts w:eastAsia="Cambria" w:cs="Times New Roman"/>
          <w:sz w:val="22"/>
          <w:szCs w:val="22"/>
        </w:rPr>
        <w:t xml:space="preserve"> outliers in the mass change time series (not </w:t>
      </w:r>
      <w:r w:rsidR="003919A5" w:rsidRPr="003919A5">
        <w:rPr>
          <w:rFonts w:eastAsia="Cambria" w:cs="Times New Roman"/>
          <w:sz w:val="22"/>
          <w:szCs w:val="22"/>
        </w:rPr>
        <w:t xml:space="preserve">shown in </w:t>
      </w:r>
      <w:r w:rsidR="003919A5" w:rsidRPr="00065278">
        <w:rPr>
          <w:rFonts w:eastAsia="Cambria" w:cs="Times New Roman"/>
          <w:sz w:val="22"/>
          <w:szCs w:val="22"/>
        </w:rPr>
        <w:fldChar w:fldCharType="begin"/>
      </w:r>
      <w:r w:rsidR="003919A5" w:rsidRPr="003919A5">
        <w:rPr>
          <w:rFonts w:eastAsia="Cambria" w:cs="Times New Roman"/>
          <w:sz w:val="22"/>
          <w:szCs w:val="22"/>
        </w:rPr>
        <w:instrText xml:space="preserve"> REF _Ref447631838 \h </w:instrText>
      </w:r>
      <w:r w:rsidR="003919A5">
        <w:rPr>
          <w:rFonts w:eastAsia="Cambria" w:cs="Times New Roman"/>
          <w:sz w:val="22"/>
          <w:szCs w:val="22"/>
        </w:rPr>
        <w:instrText xml:space="preserve"> \* MERGEFORMAT </w:instrText>
      </w:r>
      <w:r w:rsidR="003919A5" w:rsidRPr="00065278">
        <w:rPr>
          <w:rFonts w:eastAsia="Cambria" w:cs="Times New Roman"/>
          <w:sz w:val="22"/>
          <w:szCs w:val="22"/>
        </w:rPr>
      </w:r>
      <w:r w:rsidR="003919A5" w:rsidRPr="00065278">
        <w:rPr>
          <w:rFonts w:eastAsia="Cambria" w:cs="Times New Roman"/>
          <w:sz w:val="22"/>
          <w:szCs w:val="22"/>
        </w:rPr>
        <w:fldChar w:fldCharType="separate"/>
      </w:r>
      <w:r w:rsidR="00470064" w:rsidRPr="00470064">
        <w:rPr>
          <w:sz w:val="22"/>
          <w:szCs w:val="22"/>
        </w:rPr>
        <w:t xml:space="preserve">Figure </w:t>
      </w:r>
      <w:r w:rsidR="00470064" w:rsidRPr="00470064">
        <w:rPr>
          <w:noProof/>
          <w:sz w:val="22"/>
          <w:szCs w:val="22"/>
        </w:rPr>
        <w:t>5</w:t>
      </w:r>
      <w:r w:rsidR="00470064" w:rsidRPr="00470064">
        <w:rPr>
          <w:noProof/>
          <w:sz w:val="22"/>
          <w:szCs w:val="22"/>
        </w:rPr>
        <w:noBreakHyphen/>
        <w:t>6</w:t>
      </w:r>
      <w:r w:rsidR="003919A5" w:rsidRPr="00065278">
        <w:rPr>
          <w:rFonts w:eastAsia="Cambria" w:cs="Times New Roman"/>
          <w:sz w:val="22"/>
          <w:szCs w:val="22"/>
        </w:rPr>
        <w:fldChar w:fldCharType="end"/>
      </w:r>
      <w:r w:rsidR="003919A5">
        <w:rPr>
          <w:rFonts w:eastAsia="Cambria" w:cs="Times New Roman"/>
          <w:sz w:val="22"/>
          <w:szCs w:val="22"/>
        </w:rPr>
        <w:t xml:space="preserve">). </w:t>
      </w:r>
      <w:r w:rsidR="00BA2BA9">
        <w:rPr>
          <w:rFonts w:eastAsia="Cambria" w:cs="Times New Roman"/>
          <w:sz w:val="22"/>
          <w:szCs w:val="22"/>
        </w:rPr>
        <w:t>Since the differences between the two solution series are small for the remaining periods, and since we want to avoid shortening the time series, we decided to choose CSR RL06. This decision will be re-evaluated once new data release are available.</w:t>
      </w:r>
    </w:p>
    <w:p w14:paraId="6A86992D" w14:textId="77777777" w:rsidR="000245B0" w:rsidRPr="000245B0" w:rsidRDefault="000245B0" w:rsidP="000245B0">
      <w:pPr>
        <w:spacing w:before="120"/>
        <w:ind w:left="720"/>
        <w:rPr>
          <w:rFonts w:eastAsia="Cambria" w:cs="Times New Roman"/>
          <w:sz w:val="22"/>
          <w:szCs w:val="22"/>
        </w:rPr>
      </w:pPr>
    </w:p>
    <w:p w14:paraId="48AF4DDB" w14:textId="77777777" w:rsidR="000245B0" w:rsidRPr="000245B0" w:rsidRDefault="000245B0" w:rsidP="000245B0">
      <w:pPr>
        <w:spacing w:before="120"/>
        <w:ind w:left="720"/>
        <w:rPr>
          <w:rFonts w:eastAsia="Cambria" w:cs="Times New Roman"/>
          <w:sz w:val="22"/>
          <w:szCs w:val="22"/>
        </w:rPr>
      </w:pPr>
      <w:r w:rsidRPr="000245B0">
        <w:rPr>
          <w:rFonts w:eastAsia="Cambria" w:cs="Times New Roman"/>
          <w:sz w:val="22"/>
          <w:szCs w:val="22"/>
        </w:rPr>
        <w:t xml:space="preserve"> </w:t>
      </w:r>
    </w:p>
    <w:p w14:paraId="084AA3BA" w14:textId="77777777" w:rsidR="000245B0" w:rsidRPr="000245B0" w:rsidRDefault="007B6451" w:rsidP="000245B0">
      <w:pPr>
        <w:spacing w:before="120"/>
        <w:ind w:left="720"/>
        <w:rPr>
          <w:rFonts w:eastAsia="Cambria" w:cs="Times New Roman"/>
          <w:sz w:val="22"/>
          <w:szCs w:val="22"/>
        </w:rPr>
      </w:pPr>
      <w:r>
        <w:rPr>
          <w:rFonts w:eastAsia="Cambria" w:cs="Times New Roman"/>
          <w:noProof/>
          <w:lang w:val="de-DE" w:eastAsia="de-DE"/>
        </w:rPr>
        <w:lastRenderedPageBreak/>
        <mc:AlternateContent>
          <mc:Choice Requires="wpg">
            <w:drawing>
              <wp:anchor distT="0" distB="0" distL="114300" distR="114300" simplePos="0" relativeHeight="251670528" behindDoc="0" locked="0" layoutInCell="1" allowOverlap="0" wp14:anchorId="56CD07CD" wp14:editId="12B1215C">
                <wp:simplePos x="0" y="0"/>
                <wp:positionH relativeFrom="column">
                  <wp:posOffset>253951</wp:posOffset>
                </wp:positionH>
                <wp:positionV relativeFrom="paragraph">
                  <wp:posOffset>49</wp:posOffset>
                </wp:positionV>
                <wp:extent cx="5676900" cy="4083685"/>
                <wp:effectExtent l="0" t="0" r="0" b="0"/>
                <wp:wrapTopAndBottom/>
                <wp:docPr id="29" name="Gruppieren 29"/>
                <wp:cNvGraphicFramePr/>
                <a:graphic xmlns:a="http://schemas.openxmlformats.org/drawingml/2006/main">
                  <a:graphicData uri="http://schemas.microsoft.com/office/word/2010/wordprocessingGroup">
                    <wpg:wgp>
                      <wpg:cNvGrpSpPr/>
                      <wpg:grpSpPr>
                        <a:xfrm>
                          <a:off x="0" y="0"/>
                          <a:ext cx="5676900" cy="4083685"/>
                          <a:chOff x="0" y="0"/>
                          <a:chExt cx="5675330" cy="4084196"/>
                        </a:xfrm>
                      </wpg:grpSpPr>
                      <wpg:grpSp>
                        <wpg:cNvPr id="56" name="Gruppieren 56"/>
                        <wpg:cNvGrpSpPr/>
                        <wpg:grpSpPr>
                          <a:xfrm>
                            <a:off x="334108" y="0"/>
                            <a:ext cx="5051782" cy="3602371"/>
                            <a:chOff x="180887" y="-82716"/>
                            <a:chExt cx="5052661" cy="3602874"/>
                          </a:xfrm>
                        </wpg:grpSpPr>
                        <pic:pic xmlns:pic="http://schemas.openxmlformats.org/drawingml/2006/picture">
                          <pic:nvPicPr>
                            <pic:cNvPr id="57" name="Grafik 57"/>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180887" y="-82715"/>
                              <a:ext cx="2572583" cy="1801436"/>
                            </a:xfrm>
                            <a:prstGeom prst="rect">
                              <a:avLst/>
                            </a:prstGeom>
                          </pic:spPr>
                        </pic:pic>
                        <pic:pic xmlns:pic="http://schemas.openxmlformats.org/drawingml/2006/picture">
                          <pic:nvPicPr>
                            <pic:cNvPr id="58" name="Grafik 5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80887" y="1718721"/>
                              <a:ext cx="2572583" cy="1801437"/>
                            </a:xfrm>
                            <a:prstGeom prst="rect">
                              <a:avLst/>
                            </a:prstGeom>
                          </pic:spPr>
                        </pic:pic>
                        <pic:pic xmlns:pic="http://schemas.openxmlformats.org/drawingml/2006/picture">
                          <pic:nvPicPr>
                            <pic:cNvPr id="59" name="Grafik 5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2660965" y="1718720"/>
                              <a:ext cx="2572583" cy="1801436"/>
                            </a:xfrm>
                            <a:prstGeom prst="rect">
                              <a:avLst/>
                            </a:prstGeom>
                          </pic:spPr>
                        </pic:pic>
                        <pic:pic xmlns:pic="http://schemas.openxmlformats.org/drawingml/2006/picture">
                          <pic:nvPicPr>
                            <pic:cNvPr id="60" name="Grafik 60"/>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2660950" y="-82716"/>
                              <a:ext cx="2572583" cy="1801436"/>
                            </a:xfrm>
                            <a:prstGeom prst="rect">
                              <a:avLst/>
                            </a:prstGeom>
                          </pic:spPr>
                        </pic:pic>
                      </wpg:grpSp>
                      <wps:wsp>
                        <wps:cNvPr id="54" name="Textfeld 54"/>
                        <wps:cNvSpPr txBox="1"/>
                        <wps:spPr>
                          <a:xfrm>
                            <a:off x="0" y="3710134"/>
                            <a:ext cx="5675330" cy="374062"/>
                          </a:xfrm>
                          <a:prstGeom prst="rect">
                            <a:avLst/>
                          </a:prstGeom>
                          <a:solidFill>
                            <a:prstClr val="white"/>
                          </a:solidFill>
                          <a:ln>
                            <a:noFill/>
                          </a:ln>
                          <a:effectLst/>
                        </wps:spPr>
                        <wps:txbx>
                          <w:txbxContent>
                            <w:p w14:paraId="495E8C56" w14:textId="77777777" w:rsidR="00D67837" w:rsidRPr="007B5370" w:rsidRDefault="00D67837" w:rsidP="000245B0">
                              <w:pPr>
                                <w:pStyle w:val="Caption"/>
                                <w:spacing w:before="100" w:beforeAutospacing="1"/>
                                <w:jc w:val="both"/>
                                <w:rPr>
                                  <w:b w:val="0"/>
                                  <w:noProof/>
                                  <w:sz w:val="18"/>
                                </w:rPr>
                              </w:pPr>
                              <w:bookmarkStart w:id="870" w:name="_Ref447615714"/>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4</w:t>
                              </w:r>
                              <w:r w:rsidR="004933E9">
                                <w:rPr>
                                  <w:noProof/>
                                </w:rPr>
                                <w:fldChar w:fldCharType="end"/>
                              </w:r>
                              <w:bookmarkEnd w:id="870"/>
                              <w:r>
                                <w:t xml:space="preserve">: </w:t>
                              </w:r>
                              <w:r w:rsidRPr="007B5370">
                                <w:rPr>
                                  <w:b w:val="0"/>
                                </w:rPr>
                                <w:t>Mass change time series for the Antarctic Peninsula, East Antarctica, West Antarctica  and the entire AIS derived from CSR RL06 and ITSG-Grace2018 GRACE/GRACE-FO solutions.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6CD07CD" id="Gruppieren 29" o:spid="_x0000_s1039" style="position:absolute;left:0;text-align:left;margin-left:20pt;margin-top:0;width:447pt;height:321.55pt;z-index:251670528;mso-width-relative:margin;mso-height-relative:margin" coordsize="56753,40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" o:allowoverlap="f">
                <v:group id="Gruppieren 56" o:spid="_x0000_s1040" style="position:absolute;left:3341;width:50517;height:36023" coordorigin="1808,-827" coordsize="50526,36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Grafik 57" o:spid="_x0000_s1041" type="#_x0000_t75" style="position:absolute;left:1808;top:-827;width:25726;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">
                    <v:imagedata r:id="rId76" o:title=""/>
                  </v:shape>
                  <v:shape id="Grafik 58" o:spid="_x0000_s1042" type="#_x0000_t75" style="position:absolute;left:1808;top:17187;width:25726;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">
                    <v:imagedata r:id="rId77" o:title=""/>
                  </v:shape>
                  <v:shape id="Grafik 59" o:spid="_x0000_s1043" type="#_x0000_t75" style="position:absolute;left:26609;top:17187;width:25726;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">
                    <v:imagedata r:id="rId78" o:title=""/>
                  </v:shape>
                  <v:shape id="Grafik 60" o:spid="_x0000_s1044" type="#_x0000_t75" style="position:absolute;left:26609;top:-827;width:25726;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">
                    <v:imagedata r:id="rId79" o:title=""/>
                  </v:shape>
                </v:group>
                <v:shape id="Textfeld 54" o:spid="_x0000_s1045" type="#_x0000_t202" style="position:absolute;top:37101;width:56753;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" stroked="f">
                  <v:textbox style="mso-fit-shape-to-text:t" inset="0,0,0,0">
                    <w:txbxContent>
                      <w:p w14:paraId="495E8C56" w14:textId="77777777" w:rsidR="00D67837" w:rsidRPr="007B5370" w:rsidRDefault="00D67837" w:rsidP="000245B0">
                        <w:pPr>
                          <w:pStyle w:val="Caption"/>
                          <w:spacing w:before="100" w:beforeAutospacing="1"/>
                          <w:jc w:val="both"/>
                          <w:rPr>
                            <w:b w:val="0"/>
                            <w:noProof/>
                            <w:sz w:val="18"/>
                          </w:rPr>
                        </w:pPr>
                        <w:bookmarkStart w:id="871" w:name="_Ref447615714"/>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4</w:t>
                        </w:r>
                        <w:r w:rsidR="004933E9">
                          <w:rPr>
                            <w:noProof/>
                          </w:rPr>
                          <w:fldChar w:fldCharType="end"/>
                        </w:r>
                        <w:bookmarkEnd w:id="871"/>
                        <w:r>
                          <w:t xml:space="preserve">: </w:t>
                        </w:r>
                        <w:r w:rsidRPr="007B5370">
                          <w:rPr>
                            <w:b w:val="0"/>
                          </w:rPr>
                          <w:t>Mass change time series for the Antarctic Peninsula, East Antarctica, West Antarctica  and the entire AIS derived from CSR RL06 and ITSG-Grace2018 GRACE/GRACE-FO solutions.</w:t>
                        </w:r>
                      </w:p>
                    </w:txbxContent>
                  </v:textbox>
                </v:shape>
                <w10:wrap type="topAndBottom"/>
              </v:group>
            </w:pict>
          </mc:Fallback>
        </mc:AlternateContent>
      </w:r>
      <w:r w:rsidR="000245B0" w:rsidRPr="000245B0">
        <w:rPr>
          <w:rFonts w:eastAsia="Cambria" w:cs="Times New Roman"/>
          <w:sz w:val="22"/>
          <w:szCs w:val="22"/>
        </w:rPr>
        <w:t xml:space="preserve"> </w:t>
      </w:r>
    </w:p>
    <w:p w14:paraId="3277CFE4" w14:textId="77777777" w:rsidR="000245B0" w:rsidRPr="000245B0" w:rsidRDefault="000245B0" w:rsidP="000245B0">
      <w:pPr>
        <w:numPr>
          <w:ilvl w:val="0"/>
          <w:numId w:val="32"/>
        </w:numPr>
        <w:spacing w:before="120"/>
        <w:rPr>
          <w:rFonts w:eastAsia="Cambria" w:cs="Times New Roman"/>
          <w:sz w:val="22"/>
          <w:szCs w:val="22"/>
        </w:rPr>
      </w:pPr>
      <w:r w:rsidRPr="000245B0">
        <w:rPr>
          <w:rFonts w:eastAsia="Cambria" w:cs="Times New Roman"/>
          <w:b/>
          <w:sz w:val="22"/>
          <w:szCs w:val="22"/>
        </w:rPr>
        <w:t>Synthetic data</w:t>
      </w:r>
      <w:r w:rsidRPr="000245B0">
        <w:rPr>
          <w:rFonts w:eastAsia="Cambria" w:cs="Times New Roman"/>
          <w:sz w:val="22"/>
          <w:szCs w:val="22"/>
        </w:rPr>
        <w:t>: The overall performance of the applied algorithm was demonstrated in the Round Robin experiment</w:t>
      </w:r>
      <w:r w:rsidR="00B461CD">
        <w:rPr>
          <w:rFonts w:eastAsia="Cambria" w:cs="Times New Roman"/>
          <w:sz w:val="22"/>
          <w:szCs w:val="22"/>
        </w:rPr>
        <w:t xml:space="preserve"> (Groh et al., 2019)</w:t>
      </w:r>
      <w:r w:rsidRPr="000245B0">
        <w:rPr>
          <w:rFonts w:eastAsia="Cambria" w:cs="Times New Roman"/>
          <w:sz w:val="22"/>
          <w:szCs w:val="22"/>
        </w:rPr>
        <w:t>. Meanwhile, further modifications were adopted to the algorithm in order to find the optimal compromise between the minimisation of both GRACE</w:t>
      </w:r>
      <w:r w:rsidR="00B461CD">
        <w:rPr>
          <w:rFonts w:eastAsia="Cambria" w:cs="Times New Roman"/>
          <w:sz w:val="22"/>
          <w:szCs w:val="22"/>
        </w:rPr>
        <w:t>/GRACE-FO</w:t>
      </w:r>
      <w:r w:rsidRPr="000245B0">
        <w:rPr>
          <w:rFonts w:eastAsia="Cambria" w:cs="Times New Roman"/>
          <w:sz w:val="22"/>
          <w:szCs w:val="22"/>
        </w:rPr>
        <w:t xml:space="preserve"> error effects and signal leakage</w:t>
      </w:r>
      <w:r w:rsidR="00B461CD">
        <w:rPr>
          <w:rFonts w:eastAsia="Cambria" w:cs="Times New Roman"/>
          <w:sz w:val="22"/>
          <w:szCs w:val="22"/>
        </w:rPr>
        <w:t xml:space="preserve"> (Groh &amp; Horwath, 2021)</w:t>
      </w:r>
      <w:r w:rsidRPr="000245B0">
        <w:rPr>
          <w:rFonts w:eastAsia="Cambria" w:cs="Times New Roman"/>
          <w:sz w:val="22"/>
          <w:szCs w:val="22"/>
        </w:rPr>
        <w:t xml:space="preserve">. The updated synthetic results are given in </w:t>
      </w:r>
      <w:r w:rsidRPr="000245B0">
        <w:rPr>
          <w:rFonts w:eastAsia="Cambria" w:cs="Times New Roman"/>
          <w:sz w:val="22"/>
          <w:szCs w:val="22"/>
        </w:rPr>
        <w:fldChar w:fldCharType="begin"/>
      </w:r>
      <w:r w:rsidRPr="000245B0">
        <w:rPr>
          <w:rFonts w:eastAsia="Cambria" w:cs="Times New Roman"/>
          <w:sz w:val="22"/>
          <w:szCs w:val="22"/>
        </w:rPr>
        <w:instrText xml:space="preserve"> REF _Ref447625011 \h  \* MERGEFORMAT </w:instrText>
      </w:r>
      <w:r w:rsidRPr="000245B0">
        <w:rPr>
          <w:rFonts w:eastAsia="Cambria" w:cs="Times New Roman"/>
          <w:sz w:val="22"/>
          <w:szCs w:val="22"/>
        </w:rPr>
      </w:r>
      <w:r w:rsidRPr="000245B0">
        <w:rPr>
          <w:rFonts w:eastAsia="Cambria" w:cs="Times New Roman"/>
          <w:sz w:val="22"/>
          <w:szCs w:val="22"/>
        </w:rPr>
        <w:fldChar w:fldCharType="separate"/>
      </w:r>
      <w:r w:rsidR="00470064" w:rsidRPr="00470064">
        <w:rPr>
          <w:rFonts w:eastAsia="Cambria" w:cs="Times New Roman"/>
          <w:sz w:val="22"/>
          <w:szCs w:val="22"/>
        </w:rPr>
        <w:t>Figure 5</w:t>
      </w:r>
      <w:r w:rsidR="00470064" w:rsidRPr="00470064">
        <w:rPr>
          <w:rFonts w:eastAsia="Cambria" w:cs="Times New Roman"/>
          <w:sz w:val="22"/>
          <w:szCs w:val="22"/>
        </w:rPr>
        <w:noBreakHyphen/>
        <w:t>5</w:t>
      </w:r>
      <w:r w:rsidRPr="000245B0">
        <w:rPr>
          <w:rFonts w:eastAsia="Cambria" w:cs="Times New Roman"/>
          <w:sz w:val="22"/>
          <w:szCs w:val="22"/>
        </w:rPr>
        <w:fldChar w:fldCharType="end"/>
      </w:r>
      <w:r w:rsidRPr="000245B0">
        <w:rPr>
          <w:rFonts w:eastAsia="Cambria" w:cs="Times New Roman"/>
          <w:sz w:val="22"/>
          <w:szCs w:val="22"/>
        </w:rPr>
        <w:t>. For example, the leakage error induced by the spatial pattern of the mean annual mass change of the AIS (data set number 7 – “AIS MB”) is</w:t>
      </w:r>
      <w:r w:rsidR="00B461CD">
        <w:rPr>
          <w:rFonts w:eastAsia="Cambria" w:cs="Times New Roman"/>
          <w:sz w:val="22"/>
          <w:szCs w:val="22"/>
        </w:rPr>
        <w:t xml:space="preserve"> below</w:t>
      </w:r>
      <w:r w:rsidRPr="000245B0">
        <w:rPr>
          <w:rFonts w:eastAsia="Cambria" w:cs="Times New Roman"/>
          <w:sz w:val="22"/>
          <w:szCs w:val="22"/>
        </w:rPr>
        <w:t xml:space="preserve"> 1 Gt</w:t>
      </w:r>
      <w:r w:rsidR="00B461CD">
        <w:rPr>
          <w:rFonts w:eastAsia="Cambria" w:cs="Times New Roman"/>
          <w:sz w:val="22"/>
          <w:szCs w:val="22"/>
        </w:rPr>
        <w:t>,</w:t>
      </w:r>
      <w:r w:rsidRPr="000245B0">
        <w:rPr>
          <w:rFonts w:eastAsia="Cambria" w:cs="Times New Roman"/>
          <w:sz w:val="22"/>
          <w:szCs w:val="22"/>
        </w:rPr>
        <w:t xml:space="preserve"> corresponding to about 1% of the true mass change.</w:t>
      </w:r>
    </w:p>
    <w:p w14:paraId="396F35F2" w14:textId="77777777" w:rsidR="000245B0" w:rsidRDefault="00FF58B4" w:rsidP="000245B0">
      <w:pPr>
        <w:numPr>
          <w:ilvl w:val="0"/>
          <w:numId w:val="32"/>
        </w:numPr>
        <w:spacing w:before="120"/>
        <w:rPr>
          <w:rFonts w:eastAsia="Cambria" w:cs="Times New Roman"/>
          <w:sz w:val="22"/>
          <w:szCs w:val="22"/>
        </w:rPr>
      </w:pPr>
      <w:r>
        <w:rPr>
          <w:rFonts w:eastAsia="Cambria" w:cs="Times New Roman"/>
          <w:b/>
          <w:noProof/>
          <w:sz w:val="22"/>
          <w:szCs w:val="22"/>
          <w:lang w:val="de-DE" w:eastAsia="de-DE"/>
        </w:rPr>
        <w:lastRenderedPageBreak/>
        <mc:AlternateContent>
          <mc:Choice Requires="wpg">
            <w:drawing>
              <wp:anchor distT="0" distB="0" distL="114300" distR="114300" simplePos="0" relativeHeight="251667456" behindDoc="0" locked="0" layoutInCell="1" allowOverlap="0" wp14:anchorId="305990C1" wp14:editId="7712F6C7">
                <wp:simplePos x="0" y="0"/>
                <wp:positionH relativeFrom="margin">
                  <wp:align>center</wp:align>
                </wp:positionH>
                <wp:positionV relativeFrom="paragraph">
                  <wp:posOffset>537</wp:posOffset>
                </wp:positionV>
                <wp:extent cx="4831080" cy="2983868"/>
                <wp:effectExtent l="0" t="0" r="7620" b="6985"/>
                <wp:wrapTopAndBottom/>
                <wp:docPr id="32" name="Gruppieren 32"/>
                <wp:cNvGraphicFramePr/>
                <a:graphic xmlns:a="http://schemas.openxmlformats.org/drawingml/2006/main">
                  <a:graphicData uri="http://schemas.microsoft.com/office/word/2010/wordprocessingGroup">
                    <wpg:wgp>
                      <wpg:cNvGrpSpPr/>
                      <wpg:grpSpPr>
                        <a:xfrm>
                          <a:off x="0" y="0"/>
                          <a:ext cx="4831080" cy="2983868"/>
                          <a:chOff x="0" y="197616"/>
                          <a:chExt cx="4830445" cy="2983102"/>
                        </a:xfrm>
                      </wpg:grpSpPr>
                      <pic:pic xmlns:pic="http://schemas.openxmlformats.org/drawingml/2006/picture">
                        <pic:nvPicPr>
                          <pic:cNvPr id="33" name="Grafik 33"/>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715126" y="197616"/>
                            <a:ext cx="3260090" cy="2393645"/>
                          </a:xfrm>
                          <a:prstGeom prst="rect">
                            <a:avLst/>
                          </a:prstGeom>
                        </pic:spPr>
                      </pic:pic>
                      <wps:wsp>
                        <wps:cNvPr id="38" name="Textfeld 38"/>
                        <wps:cNvSpPr txBox="1"/>
                        <wps:spPr>
                          <a:xfrm>
                            <a:off x="0" y="2683641"/>
                            <a:ext cx="4830445" cy="497077"/>
                          </a:xfrm>
                          <a:prstGeom prst="rect">
                            <a:avLst/>
                          </a:prstGeom>
                          <a:solidFill>
                            <a:prstClr val="white"/>
                          </a:solidFill>
                          <a:ln>
                            <a:noFill/>
                          </a:ln>
                          <a:effectLst/>
                        </wps:spPr>
                        <wps:txbx>
                          <w:txbxContent>
                            <w:p w14:paraId="207A3E8A" w14:textId="77777777" w:rsidR="00D67837" w:rsidRPr="000E5F17" w:rsidRDefault="00D67837" w:rsidP="000245B0">
                              <w:pPr>
                                <w:pStyle w:val="Caption"/>
                                <w:spacing w:before="100" w:beforeAutospacing="1"/>
                                <w:jc w:val="both"/>
                                <w:rPr>
                                  <w:noProof/>
                                </w:rPr>
                              </w:pPr>
                              <w:bookmarkStart w:id="872" w:name="_Ref447625011"/>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5</w:t>
                              </w:r>
                              <w:r w:rsidR="004933E9">
                                <w:rPr>
                                  <w:noProof/>
                                </w:rPr>
                                <w:fldChar w:fldCharType="end"/>
                              </w:r>
                              <w:bookmarkEnd w:id="872"/>
                              <w:r>
                                <w:t xml:space="preserve">: </w:t>
                              </w:r>
                              <w:r w:rsidRPr="007B5370">
                                <w:rPr>
                                  <w:b w:val="0"/>
                                </w:rPr>
                                <w:t>Differences between the mass changes derived from synthetic data sets and the corresponding synthetic ‘true’ mass change for the entire AIS (AIS32). The bottom row indicates the type of synthetic data set (Groh &amp; Horwath,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05990C1" id="Gruppieren 32" o:spid="_x0000_s1046" style="position:absolute;left:0;text-align:left;margin-left:0;margin-top:.05pt;width:380.4pt;height:234.95pt;z-index:251667456;mso-position-horizontal:center;mso-position-horizontal-relative:margin;mso-width-relative:margin;mso-height-relative:margin" coordorigin=",1976" coordsize="48304,2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" o:allowoverlap="f">
                <v:shape id="Grafik 33" o:spid="_x0000_s1047" type="#_x0000_t75" style="position:absolute;left:7151;top:1976;width:32601;height:23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">
                  <v:imagedata r:id="rId81" o:title=""/>
                </v:shape>
                <v:shape id="Textfeld 38" o:spid="_x0000_s1048" type="#_x0000_t202" style="position:absolute;top:26836;width:48304;height:4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" stroked="f">
                  <v:textbox style="mso-fit-shape-to-text:t" inset="0,0,0,0">
                    <w:txbxContent>
                      <w:p w14:paraId="207A3E8A" w14:textId="77777777" w:rsidR="00D67837" w:rsidRPr="000E5F17" w:rsidRDefault="00D67837" w:rsidP="000245B0">
                        <w:pPr>
                          <w:pStyle w:val="Caption"/>
                          <w:spacing w:before="100" w:beforeAutospacing="1"/>
                          <w:jc w:val="both"/>
                          <w:rPr>
                            <w:noProof/>
                          </w:rPr>
                        </w:pPr>
                        <w:bookmarkStart w:id="873" w:name="_Ref447625011"/>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5</w:t>
                        </w:r>
                        <w:r w:rsidR="004933E9">
                          <w:rPr>
                            <w:noProof/>
                          </w:rPr>
                          <w:fldChar w:fldCharType="end"/>
                        </w:r>
                        <w:bookmarkEnd w:id="873"/>
                        <w:r>
                          <w:t xml:space="preserve">: </w:t>
                        </w:r>
                        <w:r w:rsidRPr="007B5370">
                          <w:rPr>
                            <w:b w:val="0"/>
                          </w:rPr>
                          <w:t>Differences between the mass changes derived from synthetic data sets and the corresponding synthetic ‘true’ mass change for the entire AIS (AIS32). The bottom row indicates the type of synthetic data set (Groh &amp; Horwath, 2021).</w:t>
                        </w:r>
                      </w:p>
                    </w:txbxContent>
                  </v:textbox>
                </v:shape>
                <w10:wrap type="topAndBottom" anchorx="margin"/>
              </v:group>
            </w:pict>
          </mc:Fallback>
        </mc:AlternateContent>
      </w:r>
      <w:r w:rsidR="000245B0" w:rsidRPr="000245B0">
        <w:rPr>
          <w:rFonts w:eastAsia="Cambria" w:cs="Times New Roman"/>
          <w:b/>
          <w:sz w:val="22"/>
          <w:szCs w:val="22"/>
        </w:rPr>
        <w:t>SEC</w:t>
      </w:r>
      <w:r w:rsidR="000245B0" w:rsidRPr="000245B0">
        <w:rPr>
          <w:rFonts w:eastAsia="Cambria" w:cs="Times New Roman"/>
          <w:sz w:val="22"/>
          <w:szCs w:val="22"/>
        </w:rPr>
        <w:t xml:space="preserve">: The comparison of the SEC- and GRACE-derived mass change time series for </w:t>
      </w:r>
      <w:r w:rsidR="00B2317A">
        <w:rPr>
          <w:rFonts w:eastAsia="Cambria" w:cs="Times New Roman"/>
          <w:sz w:val="22"/>
          <w:szCs w:val="22"/>
        </w:rPr>
        <w:t xml:space="preserve">basin aggregations in Dronning Maud Land and the Amundsen Sea Sector </w:t>
      </w:r>
      <w:r w:rsidR="000245B0" w:rsidRPr="000245B0">
        <w:rPr>
          <w:rFonts w:eastAsia="Cambria" w:cs="Times New Roman"/>
          <w:sz w:val="22"/>
          <w:szCs w:val="22"/>
        </w:rPr>
        <w:t xml:space="preserve">is given in </w:t>
      </w:r>
      <w:r w:rsidR="000245B0" w:rsidRPr="000245B0">
        <w:rPr>
          <w:rFonts w:eastAsia="Cambria" w:cs="Times New Roman"/>
          <w:sz w:val="22"/>
          <w:szCs w:val="22"/>
        </w:rPr>
        <w:fldChar w:fldCharType="begin"/>
      </w:r>
      <w:r w:rsidR="000245B0" w:rsidRPr="000245B0">
        <w:rPr>
          <w:rFonts w:eastAsia="Cambria" w:cs="Times New Roman"/>
          <w:sz w:val="22"/>
          <w:szCs w:val="22"/>
        </w:rPr>
        <w:instrText xml:space="preserve"> REF _Ref447631838 \h  \* MERGEFORMAT </w:instrText>
      </w:r>
      <w:r w:rsidR="000245B0" w:rsidRPr="000245B0">
        <w:rPr>
          <w:rFonts w:eastAsia="Cambria" w:cs="Times New Roman"/>
          <w:sz w:val="22"/>
          <w:szCs w:val="22"/>
        </w:rPr>
      </w:r>
      <w:r w:rsidR="000245B0"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5</w:t>
      </w:r>
      <w:r w:rsidR="00470064" w:rsidRPr="00470064">
        <w:rPr>
          <w:rFonts w:eastAsia="Cambria" w:cs="Times New Roman"/>
          <w:noProof/>
          <w:sz w:val="22"/>
          <w:szCs w:val="22"/>
        </w:rPr>
        <w:noBreakHyphen/>
        <w:t>6</w:t>
      </w:r>
      <w:r w:rsidR="000245B0" w:rsidRPr="000245B0">
        <w:rPr>
          <w:rFonts w:eastAsia="Cambria" w:cs="Times New Roman"/>
          <w:sz w:val="22"/>
          <w:szCs w:val="22"/>
        </w:rPr>
        <w:fldChar w:fldCharType="end"/>
      </w:r>
      <w:r w:rsidR="000245B0" w:rsidRPr="000245B0">
        <w:rPr>
          <w:rFonts w:eastAsia="Cambria" w:cs="Times New Roman"/>
          <w:sz w:val="22"/>
          <w:szCs w:val="22"/>
        </w:rPr>
        <w:t>. The mass loss</w:t>
      </w:r>
      <w:r w:rsidR="00B2317A">
        <w:rPr>
          <w:rFonts w:eastAsia="Cambria" w:cs="Times New Roman"/>
          <w:sz w:val="22"/>
          <w:szCs w:val="22"/>
        </w:rPr>
        <w:t xml:space="preserve"> in the Amundsen Sea Sector (</w:t>
      </w:r>
      <w:r w:rsidR="000245B0" w:rsidRPr="000245B0">
        <w:rPr>
          <w:rFonts w:eastAsia="Cambria" w:cs="Times New Roman"/>
          <w:sz w:val="22"/>
          <w:szCs w:val="22"/>
        </w:rPr>
        <w:t>West Antarctica</w:t>
      </w:r>
      <w:r w:rsidR="00B2317A">
        <w:rPr>
          <w:rFonts w:eastAsia="Cambria" w:cs="Times New Roman"/>
          <w:sz w:val="22"/>
          <w:szCs w:val="22"/>
        </w:rPr>
        <w:t>)</w:t>
      </w:r>
      <w:r w:rsidR="000245B0" w:rsidRPr="000245B0">
        <w:rPr>
          <w:rFonts w:eastAsia="Cambria" w:cs="Times New Roman"/>
          <w:sz w:val="22"/>
          <w:szCs w:val="22"/>
        </w:rPr>
        <w:t xml:space="preserve"> is revealed by both techniques. Larger differences are visible </w:t>
      </w:r>
      <w:r w:rsidR="00B2317A" w:rsidRPr="000245B0">
        <w:rPr>
          <w:rFonts w:eastAsia="Cambria" w:cs="Times New Roman"/>
          <w:sz w:val="22"/>
          <w:szCs w:val="22"/>
        </w:rPr>
        <w:t>for</w:t>
      </w:r>
      <w:r w:rsidR="00B2317A">
        <w:rPr>
          <w:rFonts w:eastAsia="Cambria" w:cs="Times New Roman"/>
          <w:sz w:val="22"/>
          <w:szCs w:val="22"/>
        </w:rPr>
        <w:t xml:space="preserve"> Dronning Maud Land (</w:t>
      </w:r>
      <w:r w:rsidR="000245B0" w:rsidRPr="000245B0">
        <w:rPr>
          <w:rFonts w:eastAsia="Cambria" w:cs="Times New Roman"/>
          <w:sz w:val="22"/>
          <w:szCs w:val="22"/>
        </w:rPr>
        <w:t xml:space="preserve">East Antarctica), where the mass gain caused by two larger accumulation events in 2009 and 2011, is more pronounced in the </w:t>
      </w:r>
      <w:r w:rsidR="00B2317A">
        <w:rPr>
          <w:rFonts w:eastAsia="Cambria" w:cs="Times New Roman"/>
          <w:sz w:val="22"/>
          <w:szCs w:val="22"/>
        </w:rPr>
        <w:t>GMB</w:t>
      </w:r>
      <w:r w:rsidR="000245B0" w:rsidRPr="000245B0">
        <w:rPr>
          <w:rFonts w:eastAsia="Cambria" w:cs="Times New Roman"/>
          <w:sz w:val="22"/>
          <w:szCs w:val="22"/>
        </w:rPr>
        <w:t xml:space="preserve"> time series. The linear trend estimates over the period</w:t>
      </w:r>
      <w:r w:rsidR="001E4688">
        <w:rPr>
          <w:rFonts w:eastAsia="Cambria" w:cs="Times New Roman"/>
          <w:sz w:val="22"/>
          <w:szCs w:val="22"/>
        </w:rPr>
        <w:t xml:space="preserve"> 2002-04 – 2016-08</w:t>
      </w:r>
      <w:r w:rsidR="000245B0" w:rsidRPr="000245B0">
        <w:rPr>
          <w:rFonts w:eastAsia="Cambria" w:cs="Times New Roman"/>
          <w:sz w:val="22"/>
          <w:szCs w:val="22"/>
        </w:rPr>
        <w:t xml:space="preserve"> given in </w:t>
      </w:r>
      <w:r w:rsidR="000245B0" w:rsidRPr="000245B0">
        <w:rPr>
          <w:rFonts w:eastAsia="Cambria" w:cs="Times New Roman"/>
          <w:sz w:val="22"/>
          <w:szCs w:val="22"/>
        </w:rPr>
        <w:fldChar w:fldCharType="begin"/>
      </w:r>
      <w:r w:rsidR="000245B0" w:rsidRPr="000245B0">
        <w:rPr>
          <w:rFonts w:eastAsia="Cambria" w:cs="Times New Roman"/>
          <w:sz w:val="22"/>
          <w:szCs w:val="22"/>
        </w:rPr>
        <w:instrText xml:space="preserve"> REF _Ref447633218 \h  \* MERGEFORMAT </w:instrText>
      </w:r>
      <w:r w:rsidR="000245B0" w:rsidRPr="000245B0">
        <w:rPr>
          <w:rFonts w:eastAsia="Cambria" w:cs="Times New Roman"/>
          <w:sz w:val="22"/>
          <w:szCs w:val="22"/>
        </w:rPr>
      </w:r>
      <w:r w:rsidR="000245B0" w:rsidRPr="000245B0">
        <w:rPr>
          <w:rFonts w:eastAsia="Cambria" w:cs="Times New Roman"/>
          <w:sz w:val="22"/>
          <w:szCs w:val="22"/>
        </w:rPr>
        <w:fldChar w:fldCharType="separate"/>
      </w:r>
      <w:r w:rsidR="00470064" w:rsidRPr="00470064">
        <w:rPr>
          <w:rFonts w:eastAsia="Cambria" w:cs="Times New Roman"/>
          <w:sz w:val="22"/>
          <w:szCs w:val="22"/>
        </w:rPr>
        <w:t xml:space="preserve">Table </w:t>
      </w:r>
      <w:r w:rsidR="00470064" w:rsidRPr="00470064">
        <w:rPr>
          <w:rFonts w:eastAsia="Cambria" w:cs="Times New Roman"/>
          <w:noProof/>
          <w:sz w:val="22"/>
          <w:szCs w:val="22"/>
        </w:rPr>
        <w:t>5</w:t>
      </w:r>
      <w:r w:rsidR="00470064" w:rsidRPr="00470064">
        <w:rPr>
          <w:rFonts w:eastAsia="Cambria" w:cs="Times New Roman"/>
          <w:noProof/>
          <w:sz w:val="22"/>
          <w:szCs w:val="22"/>
        </w:rPr>
        <w:noBreakHyphen/>
        <w:t>1</w:t>
      </w:r>
      <w:r w:rsidR="000245B0" w:rsidRPr="000245B0">
        <w:rPr>
          <w:rFonts w:eastAsia="Cambria" w:cs="Times New Roman"/>
          <w:sz w:val="22"/>
          <w:szCs w:val="22"/>
        </w:rPr>
        <w:fldChar w:fldCharType="end"/>
      </w:r>
      <w:r w:rsidR="000245B0" w:rsidRPr="000245B0">
        <w:rPr>
          <w:rFonts w:eastAsia="Cambria" w:cs="Times New Roman"/>
          <w:sz w:val="22"/>
          <w:szCs w:val="22"/>
        </w:rPr>
        <w:t xml:space="preserve"> confirms the general better agreement for drainage basins exhibiting a negative mass balance (e.g. AIS2</w:t>
      </w:r>
      <w:r w:rsidR="00D75EB9">
        <w:rPr>
          <w:rFonts w:eastAsia="Cambria" w:cs="Times New Roman"/>
          <w:sz w:val="22"/>
          <w:szCs w:val="22"/>
        </w:rPr>
        <w:t>1</w:t>
      </w:r>
      <w:r w:rsidR="000245B0" w:rsidRPr="000245B0">
        <w:rPr>
          <w:rFonts w:eastAsia="Cambria" w:cs="Times New Roman"/>
          <w:sz w:val="22"/>
          <w:szCs w:val="22"/>
        </w:rPr>
        <w:t>-AIS2</w:t>
      </w:r>
      <w:r w:rsidR="00D75EB9">
        <w:rPr>
          <w:rFonts w:eastAsia="Cambria" w:cs="Times New Roman"/>
          <w:sz w:val="22"/>
          <w:szCs w:val="22"/>
        </w:rPr>
        <w:t>3</w:t>
      </w:r>
      <w:r w:rsidR="000245B0" w:rsidRPr="000245B0">
        <w:rPr>
          <w:rFonts w:eastAsia="Cambria" w:cs="Times New Roman"/>
          <w:sz w:val="22"/>
          <w:szCs w:val="22"/>
        </w:rPr>
        <w:t>) compared to basins with positive mass balance (e.g. AIS04-AIS08). However, considering the uncertainties inherent to each technique</w:t>
      </w:r>
      <w:r w:rsidR="00D75EB9">
        <w:rPr>
          <w:rFonts w:eastAsia="Cambria" w:cs="Times New Roman"/>
          <w:sz w:val="22"/>
          <w:szCs w:val="22"/>
        </w:rPr>
        <w:t xml:space="preserve"> (Groh &amp; Horwath, 2021)</w:t>
      </w:r>
      <w:r w:rsidR="000245B0" w:rsidRPr="000245B0">
        <w:rPr>
          <w:rFonts w:eastAsia="Cambria" w:cs="Times New Roman"/>
          <w:sz w:val="22"/>
          <w:szCs w:val="22"/>
        </w:rPr>
        <w:t>, none of the time series can be preferred over the other, making it difficult to perform a rigorous product validation.</w:t>
      </w:r>
    </w:p>
    <w:p w14:paraId="7A754FC4" w14:textId="77777777" w:rsidR="00D75EB9" w:rsidRDefault="00D75EB9" w:rsidP="00001370">
      <w:pPr>
        <w:numPr>
          <w:ilvl w:val="0"/>
          <w:numId w:val="32"/>
        </w:numPr>
        <w:spacing w:before="120"/>
        <w:rPr>
          <w:rFonts w:eastAsia="Cambria" w:cs="Times New Roman"/>
          <w:sz w:val="22"/>
          <w:szCs w:val="22"/>
        </w:rPr>
      </w:pPr>
      <w:r w:rsidRPr="00145322">
        <w:rPr>
          <w:rFonts w:eastAsia="Cambria" w:cs="Times New Roman"/>
          <w:b/>
          <w:noProof/>
          <w:sz w:val="22"/>
          <w:szCs w:val="22"/>
          <w:lang w:eastAsia="de-DE"/>
        </w:rPr>
        <w:t>IOM</w:t>
      </w:r>
      <w:r w:rsidRPr="00145322">
        <w:rPr>
          <w:rFonts w:eastAsia="Cambria" w:cs="Times New Roman"/>
          <w:sz w:val="22"/>
          <w:szCs w:val="22"/>
        </w:rPr>
        <w:t>:</w:t>
      </w:r>
      <w:r>
        <w:rPr>
          <w:rFonts w:eastAsia="Cambria" w:cs="Times New Roman"/>
          <w:sz w:val="22"/>
          <w:szCs w:val="22"/>
        </w:rPr>
        <w:t xml:space="preserve"> </w:t>
      </w:r>
      <w:r w:rsidR="00001370">
        <w:rPr>
          <w:rFonts w:eastAsia="Cambria" w:cs="Times New Roman"/>
          <w:sz w:val="22"/>
          <w:szCs w:val="22"/>
        </w:rPr>
        <w:t>For the period 2002-04 – 2016-08, the mass balance estimates for the Amundsen Sea Sector derived from GMB (</w:t>
      </w:r>
      <w:r w:rsidR="00001370">
        <w:rPr>
          <w:sz w:val="22"/>
          <w:szCs w:val="22"/>
        </w:rPr>
        <w:t>-</w:t>
      </w:r>
      <w:r w:rsidR="00001370" w:rsidRPr="00001370">
        <w:rPr>
          <w:rFonts w:eastAsia="Cambria" w:cs="Times New Roman"/>
          <w:sz w:val="22"/>
          <w:szCs w:val="22"/>
        </w:rPr>
        <w:t>105.0</w:t>
      </w:r>
      <w:r w:rsidR="00001370" w:rsidRPr="00145322">
        <w:rPr>
          <w:rFonts w:ascii="CMSY10" w:hAnsi="CMSY10" w:cs="CMSY10"/>
          <w:sz w:val="21"/>
          <w:szCs w:val="21"/>
          <w:lang w:eastAsia="de-DE"/>
        </w:rPr>
        <w:t>±</w:t>
      </w:r>
      <w:r w:rsidR="00001370" w:rsidRPr="00001370">
        <w:rPr>
          <w:rFonts w:eastAsia="Cambria" w:cs="Times New Roman"/>
          <w:sz w:val="22"/>
          <w:szCs w:val="22"/>
        </w:rPr>
        <w:t>14.</w:t>
      </w:r>
      <w:r w:rsidR="00001370">
        <w:rPr>
          <w:rFonts w:eastAsia="Cambria" w:cs="Times New Roman"/>
          <w:sz w:val="22"/>
          <w:szCs w:val="22"/>
        </w:rPr>
        <w:t>1 Gt/yr) and IOM (-121.2</w:t>
      </w:r>
      <w:r w:rsidR="00001370" w:rsidRPr="00145322">
        <w:rPr>
          <w:rFonts w:ascii="CMSY10" w:hAnsi="CMSY10" w:cs="CMSY10"/>
          <w:sz w:val="21"/>
          <w:szCs w:val="21"/>
          <w:lang w:eastAsia="de-DE"/>
        </w:rPr>
        <w:t>±</w:t>
      </w:r>
      <w:r w:rsidR="00001370">
        <w:rPr>
          <w:rFonts w:eastAsia="Cambria" w:cs="Times New Roman"/>
          <w:sz w:val="22"/>
          <w:szCs w:val="22"/>
        </w:rPr>
        <w:t>8 Gt/yr) agree with the corresponding uncertainties. Larger discrepancies are revealed for Dronning Maud Land, where the IOM rate (</w:t>
      </w:r>
      <w:r w:rsidR="00001370" w:rsidRPr="00001370">
        <w:rPr>
          <w:rFonts w:eastAsia="Cambria" w:cs="Times New Roman"/>
          <w:sz w:val="22"/>
          <w:szCs w:val="22"/>
        </w:rPr>
        <w:t>28.5</w:t>
      </w:r>
      <w:r w:rsidR="00001370" w:rsidRPr="00FE75C3">
        <w:rPr>
          <w:rFonts w:ascii="CMSY10" w:hAnsi="CMSY10" w:cs="CMSY10"/>
          <w:sz w:val="21"/>
          <w:szCs w:val="21"/>
          <w:lang w:eastAsia="de-DE"/>
        </w:rPr>
        <w:t>±</w:t>
      </w:r>
      <w:r w:rsidR="00001370" w:rsidRPr="00001370">
        <w:rPr>
          <w:rFonts w:eastAsia="Cambria" w:cs="Times New Roman"/>
          <w:sz w:val="22"/>
          <w:szCs w:val="22"/>
        </w:rPr>
        <w:t>13</w:t>
      </w:r>
      <w:r w:rsidR="00001370">
        <w:rPr>
          <w:rFonts w:eastAsia="Cambria" w:cs="Times New Roman"/>
          <w:sz w:val="22"/>
          <w:szCs w:val="22"/>
        </w:rPr>
        <w:t xml:space="preserve"> Gt/yr) is in better agreement with the SEC (</w:t>
      </w:r>
      <w:r w:rsidR="00001370" w:rsidRPr="00001370">
        <w:rPr>
          <w:rFonts w:eastAsia="Cambria" w:cs="Times New Roman"/>
          <w:sz w:val="22"/>
          <w:szCs w:val="22"/>
        </w:rPr>
        <w:t>21.6</w:t>
      </w:r>
      <w:r w:rsidR="00001370" w:rsidRPr="00FE75C3">
        <w:rPr>
          <w:rFonts w:ascii="CMSY10" w:hAnsi="CMSY10" w:cs="CMSY10"/>
          <w:sz w:val="21"/>
          <w:szCs w:val="21"/>
          <w:lang w:eastAsia="de-DE"/>
        </w:rPr>
        <w:t>±</w:t>
      </w:r>
      <w:r w:rsidR="00001370" w:rsidRPr="00001370">
        <w:rPr>
          <w:rFonts w:eastAsia="Cambria" w:cs="Times New Roman"/>
          <w:sz w:val="22"/>
          <w:szCs w:val="22"/>
        </w:rPr>
        <w:t>01.4</w:t>
      </w:r>
      <w:r w:rsidR="00001370">
        <w:rPr>
          <w:rFonts w:eastAsia="Cambria" w:cs="Times New Roman"/>
          <w:sz w:val="22"/>
          <w:szCs w:val="22"/>
        </w:rPr>
        <w:t xml:space="preserve"> Gt/yr) than with GMB (</w:t>
      </w:r>
      <w:r w:rsidR="00001370" w:rsidRPr="00001370">
        <w:rPr>
          <w:rFonts w:eastAsia="Cambria" w:cs="Times New Roman"/>
          <w:sz w:val="22"/>
          <w:szCs w:val="22"/>
        </w:rPr>
        <w:t>48.2</w:t>
      </w:r>
      <w:r w:rsidR="00001370" w:rsidRPr="00FE75C3">
        <w:rPr>
          <w:rFonts w:ascii="CMSY10" w:hAnsi="CMSY10" w:cs="CMSY10"/>
          <w:sz w:val="21"/>
          <w:szCs w:val="21"/>
          <w:lang w:eastAsia="de-DE"/>
        </w:rPr>
        <w:t>±</w:t>
      </w:r>
      <w:r w:rsidR="00001370" w:rsidRPr="00001370">
        <w:rPr>
          <w:rFonts w:eastAsia="Cambria" w:cs="Times New Roman"/>
          <w:sz w:val="22"/>
          <w:szCs w:val="22"/>
        </w:rPr>
        <w:t>04.7</w:t>
      </w:r>
      <w:r w:rsidR="00001370">
        <w:rPr>
          <w:rFonts w:eastAsia="Cambria" w:cs="Times New Roman"/>
          <w:sz w:val="22"/>
          <w:szCs w:val="22"/>
        </w:rPr>
        <w:t xml:space="preserve"> Gt/yr).</w:t>
      </w:r>
    </w:p>
    <w:p w14:paraId="0181FDA8" w14:textId="77777777" w:rsidR="00B06020" w:rsidRDefault="00B06020" w:rsidP="00145322">
      <w:pPr>
        <w:spacing w:before="120"/>
        <w:ind w:left="720"/>
        <w:rPr>
          <w:rFonts w:eastAsia="Cambria" w:cs="Times New Roman"/>
          <w:b/>
          <w:noProof/>
          <w:sz w:val="22"/>
          <w:szCs w:val="22"/>
          <w:lang w:eastAsia="de-DE"/>
        </w:rPr>
      </w:pPr>
    </w:p>
    <w:p w14:paraId="72ECB56C" w14:textId="77777777" w:rsidR="00B06020" w:rsidRPr="00B06020" w:rsidRDefault="00B06020" w:rsidP="00145322">
      <w:pPr>
        <w:spacing w:before="120"/>
        <w:ind w:left="720"/>
        <w:rPr>
          <w:rFonts w:eastAsia="Cambria" w:cs="Times New Roman"/>
          <w:sz w:val="22"/>
          <w:szCs w:val="22"/>
        </w:rPr>
      </w:pPr>
      <w:r>
        <w:rPr>
          <w:rFonts w:eastAsia="Cambria" w:cs="Times New Roman"/>
          <w:noProof/>
          <w:sz w:val="22"/>
          <w:szCs w:val="22"/>
          <w:lang w:eastAsia="de-DE"/>
        </w:rPr>
        <w:t>We used both the SEC and the IOM time series to check for a seamless continuation of the GRACE time series by GRACE-FO and for the existince of a potential gap.</w:t>
      </w:r>
      <w:r w:rsidRPr="00B06020">
        <w:t xml:space="preserve"> </w:t>
      </w:r>
      <w:r w:rsidRPr="00B06020">
        <w:rPr>
          <w:rFonts w:eastAsia="Cambria" w:cs="Times New Roman"/>
          <w:noProof/>
          <w:sz w:val="22"/>
          <w:szCs w:val="22"/>
          <w:lang w:eastAsia="de-DE"/>
        </w:rPr>
        <w:t>For this purpose, we assume that</w:t>
      </w:r>
      <w:r>
        <w:rPr>
          <w:rFonts w:eastAsia="Cambria" w:cs="Times New Roman"/>
          <w:noProof/>
          <w:sz w:val="22"/>
          <w:szCs w:val="22"/>
          <w:lang w:eastAsia="de-DE"/>
        </w:rPr>
        <w:t xml:space="preserve"> </w:t>
      </w:r>
      <w:r w:rsidRPr="00B06020">
        <w:rPr>
          <w:rFonts w:eastAsia="Cambria" w:cs="Times New Roman"/>
          <w:noProof/>
          <w:sz w:val="22"/>
          <w:szCs w:val="22"/>
          <w:lang w:eastAsia="de-DE"/>
        </w:rPr>
        <w:t>all three products just differ by a bias in the linear trend.</w:t>
      </w:r>
      <w:r>
        <w:rPr>
          <w:rFonts w:eastAsia="Cambria" w:cs="Times New Roman"/>
          <w:noProof/>
          <w:sz w:val="22"/>
          <w:szCs w:val="22"/>
          <w:lang w:eastAsia="de-DE"/>
        </w:rPr>
        <w:t xml:space="preserve"> </w:t>
      </w:r>
      <w:r w:rsidRPr="00B06020">
        <w:rPr>
          <w:rFonts w:eastAsia="Cambria" w:cs="Times New Roman"/>
          <w:noProof/>
          <w:sz w:val="22"/>
          <w:szCs w:val="22"/>
          <w:lang w:eastAsia="de-DE"/>
        </w:rPr>
        <w:t>Hence, we reduced the individual</w:t>
      </w:r>
      <w:r>
        <w:rPr>
          <w:rFonts w:eastAsia="Cambria" w:cs="Times New Roman"/>
          <w:noProof/>
          <w:sz w:val="22"/>
          <w:szCs w:val="22"/>
          <w:lang w:eastAsia="de-DE"/>
        </w:rPr>
        <w:t xml:space="preserve"> </w:t>
      </w:r>
      <w:r w:rsidRPr="00B06020">
        <w:rPr>
          <w:rFonts w:eastAsia="Cambria" w:cs="Times New Roman"/>
          <w:noProof/>
          <w:sz w:val="22"/>
          <w:szCs w:val="22"/>
          <w:lang w:eastAsia="de-DE"/>
        </w:rPr>
        <w:t xml:space="preserve">linear trends over the GRACE period </w:t>
      </w:r>
      <w:r>
        <w:rPr>
          <w:rFonts w:eastAsia="Cambria" w:cs="Times New Roman"/>
          <w:noProof/>
          <w:sz w:val="22"/>
          <w:szCs w:val="22"/>
          <w:lang w:eastAsia="de-DE"/>
        </w:rPr>
        <w:t>2002-04–2016-08</w:t>
      </w:r>
      <w:r w:rsidRPr="00B06020">
        <w:rPr>
          <w:rFonts w:eastAsia="Cambria" w:cs="Times New Roman"/>
          <w:noProof/>
          <w:sz w:val="22"/>
          <w:szCs w:val="22"/>
          <w:lang w:eastAsia="de-DE"/>
        </w:rPr>
        <w:t xml:space="preserve"> from each data set and compared the residuals with respect</w:t>
      </w:r>
      <w:r>
        <w:rPr>
          <w:rFonts w:eastAsia="Cambria" w:cs="Times New Roman"/>
          <w:noProof/>
          <w:sz w:val="22"/>
          <w:szCs w:val="22"/>
          <w:lang w:eastAsia="de-DE"/>
        </w:rPr>
        <w:t xml:space="preserve"> </w:t>
      </w:r>
      <w:r w:rsidRPr="00B06020">
        <w:rPr>
          <w:rFonts w:eastAsia="Cambria" w:cs="Times New Roman"/>
          <w:noProof/>
          <w:sz w:val="22"/>
          <w:szCs w:val="22"/>
          <w:lang w:eastAsia="de-DE"/>
        </w:rPr>
        <w:t xml:space="preserve">to this linear trend over the GRACE-FO period. </w:t>
      </w:r>
      <w:r w:rsidRPr="00065278">
        <w:rPr>
          <w:rFonts w:eastAsia="Cambria" w:cs="Times New Roman"/>
          <w:noProof/>
          <w:sz w:val="22"/>
          <w:szCs w:val="22"/>
          <w:lang w:eastAsia="de-DE"/>
        </w:rPr>
        <w:fldChar w:fldCharType="begin"/>
      </w:r>
      <w:r w:rsidRPr="00B06020">
        <w:rPr>
          <w:rFonts w:eastAsia="Cambria" w:cs="Times New Roman"/>
          <w:noProof/>
          <w:sz w:val="22"/>
          <w:szCs w:val="22"/>
          <w:lang w:eastAsia="de-DE"/>
        </w:rPr>
        <w:instrText xml:space="preserve"> REF _Ref447631838 \h </w:instrText>
      </w:r>
      <w:r w:rsidRPr="00145322">
        <w:rPr>
          <w:rFonts w:eastAsia="Cambria" w:cs="Times New Roman"/>
          <w:noProof/>
          <w:sz w:val="22"/>
          <w:szCs w:val="22"/>
          <w:lang w:eastAsia="de-DE"/>
        </w:rPr>
        <w:instrText xml:space="preserve"> \* MERGEFORMAT </w:instrText>
      </w:r>
      <w:r w:rsidRPr="00065278">
        <w:rPr>
          <w:rFonts w:eastAsia="Cambria" w:cs="Times New Roman"/>
          <w:noProof/>
          <w:sz w:val="22"/>
          <w:szCs w:val="22"/>
          <w:lang w:eastAsia="de-DE"/>
        </w:rPr>
      </w:r>
      <w:r w:rsidRPr="00065278">
        <w:rPr>
          <w:rFonts w:eastAsia="Cambria" w:cs="Times New Roman"/>
          <w:noProof/>
          <w:sz w:val="22"/>
          <w:szCs w:val="22"/>
          <w:lang w:eastAsia="de-DE"/>
        </w:rPr>
        <w:fldChar w:fldCharType="separate"/>
      </w:r>
      <w:r w:rsidR="00470064" w:rsidRPr="00470064">
        <w:rPr>
          <w:sz w:val="22"/>
          <w:szCs w:val="22"/>
        </w:rPr>
        <w:t xml:space="preserve">Figure </w:t>
      </w:r>
      <w:r w:rsidR="00470064" w:rsidRPr="00470064">
        <w:rPr>
          <w:noProof/>
          <w:sz w:val="22"/>
          <w:szCs w:val="22"/>
        </w:rPr>
        <w:t>5</w:t>
      </w:r>
      <w:r w:rsidR="00470064" w:rsidRPr="00470064">
        <w:rPr>
          <w:noProof/>
          <w:sz w:val="22"/>
          <w:szCs w:val="22"/>
        </w:rPr>
        <w:noBreakHyphen/>
        <w:t>6</w:t>
      </w:r>
      <w:r w:rsidRPr="00065278">
        <w:rPr>
          <w:rFonts w:eastAsia="Cambria" w:cs="Times New Roman"/>
          <w:noProof/>
          <w:sz w:val="22"/>
          <w:szCs w:val="22"/>
          <w:lang w:eastAsia="de-DE"/>
        </w:rPr>
        <w:fldChar w:fldCharType="end"/>
      </w:r>
      <w:r w:rsidRPr="00B06020">
        <w:rPr>
          <w:rFonts w:eastAsia="Cambria" w:cs="Times New Roman"/>
          <w:noProof/>
          <w:sz w:val="22"/>
          <w:szCs w:val="22"/>
          <w:lang w:eastAsia="de-DE"/>
        </w:rPr>
        <w:t xml:space="preserve">(faint lines) </w:t>
      </w:r>
      <w:r>
        <w:rPr>
          <w:rFonts w:eastAsia="Cambria" w:cs="Times New Roman"/>
          <w:noProof/>
          <w:sz w:val="22"/>
          <w:szCs w:val="22"/>
          <w:lang w:eastAsia="de-DE"/>
        </w:rPr>
        <w:t>does not indicate</w:t>
      </w:r>
      <w:r w:rsidRPr="00B06020">
        <w:rPr>
          <w:rFonts w:eastAsia="Cambria" w:cs="Times New Roman"/>
          <w:noProof/>
          <w:sz w:val="22"/>
          <w:szCs w:val="22"/>
          <w:lang w:eastAsia="de-DE"/>
        </w:rPr>
        <w:t xml:space="preserve"> a potential offset between the GRACE and</w:t>
      </w:r>
      <w:r>
        <w:rPr>
          <w:rFonts w:eastAsia="Cambria" w:cs="Times New Roman"/>
          <w:noProof/>
          <w:sz w:val="22"/>
          <w:szCs w:val="22"/>
          <w:lang w:eastAsia="de-DE"/>
        </w:rPr>
        <w:t xml:space="preserve"> </w:t>
      </w:r>
      <w:r w:rsidRPr="00B06020">
        <w:rPr>
          <w:rFonts w:eastAsia="Cambria" w:cs="Times New Roman"/>
          <w:noProof/>
          <w:sz w:val="22"/>
          <w:szCs w:val="22"/>
          <w:lang w:eastAsia="de-DE"/>
        </w:rPr>
        <w:t>GRACE-FO results</w:t>
      </w:r>
      <w:r>
        <w:rPr>
          <w:rFonts w:eastAsia="Cambria" w:cs="Times New Roman"/>
          <w:noProof/>
          <w:sz w:val="22"/>
          <w:szCs w:val="22"/>
          <w:lang w:eastAsia="de-DE"/>
        </w:rPr>
        <w:t xml:space="preserve"> in the GMB product</w:t>
      </w:r>
      <w:r w:rsidRPr="00B06020">
        <w:rPr>
          <w:rFonts w:eastAsia="Cambria" w:cs="Times New Roman"/>
          <w:noProof/>
          <w:sz w:val="22"/>
          <w:szCs w:val="22"/>
          <w:lang w:eastAsia="de-DE"/>
        </w:rPr>
        <w:t>. However, due to the uncertainties of the</w:t>
      </w:r>
      <w:r>
        <w:rPr>
          <w:rFonts w:eastAsia="Cambria" w:cs="Times New Roman"/>
          <w:noProof/>
          <w:sz w:val="22"/>
          <w:szCs w:val="22"/>
          <w:lang w:eastAsia="de-DE"/>
        </w:rPr>
        <w:t xml:space="preserve"> </w:t>
      </w:r>
      <w:r w:rsidRPr="00B06020">
        <w:rPr>
          <w:rFonts w:eastAsia="Cambria" w:cs="Times New Roman"/>
          <w:noProof/>
          <w:sz w:val="22"/>
          <w:szCs w:val="22"/>
          <w:lang w:eastAsia="de-DE"/>
        </w:rPr>
        <w:t xml:space="preserve">individual data sets </w:t>
      </w:r>
      <w:r w:rsidRPr="00B06020">
        <w:rPr>
          <w:rFonts w:eastAsia="Cambria" w:cs="Times New Roman"/>
          <w:noProof/>
          <w:sz w:val="22"/>
          <w:szCs w:val="22"/>
          <w:lang w:eastAsia="de-DE"/>
        </w:rPr>
        <w:lastRenderedPageBreak/>
        <w:t>and the varying discrepancies in the trend over different time periods,</w:t>
      </w:r>
      <w:r>
        <w:rPr>
          <w:rFonts w:eastAsia="Cambria" w:cs="Times New Roman"/>
          <w:noProof/>
          <w:sz w:val="22"/>
          <w:szCs w:val="22"/>
          <w:lang w:eastAsia="de-DE"/>
        </w:rPr>
        <w:t xml:space="preserve"> </w:t>
      </w:r>
      <w:r w:rsidRPr="00B06020">
        <w:rPr>
          <w:rFonts w:eastAsia="Cambria" w:cs="Times New Roman"/>
          <w:noProof/>
          <w:sz w:val="22"/>
          <w:szCs w:val="22"/>
          <w:lang w:eastAsia="de-DE"/>
        </w:rPr>
        <w:t>the SEC and IOM data do not provide a suitable reference for a rigorous assessment of the</w:t>
      </w:r>
      <w:r>
        <w:rPr>
          <w:rFonts w:eastAsia="Cambria" w:cs="Times New Roman"/>
          <w:noProof/>
          <w:sz w:val="22"/>
          <w:szCs w:val="22"/>
          <w:lang w:eastAsia="de-DE"/>
        </w:rPr>
        <w:t xml:space="preserve"> GMB</w:t>
      </w:r>
      <w:r w:rsidRPr="00B06020">
        <w:rPr>
          <w:rFonts w:eastAsia="Cambria" w:cs="Times New Roman"/>
          <w:noProof/>
          <w:sz w:val="22"/>
          <w:szCs w:val="22"/>
          <w:lang w:eastAsia="de-DE"/>
        </w:rPr>
        <w:t xml:space="preserve"> product.</w:t>
      </w:r>
    </w:p>
    <w:p w14:paraId="7DF8F48E" w14:textId="77777777" w:rsidR="000245B0" w:rsidRPr="000245B0" w:rsidRDefault="000245B0" w:rsidP="000245B0">
      <w:pPr>
        <w:spacing w:before="120"/>
        <w:ind w:left="720"/>
        <w:rPr>
          <w:rFonts w:eastAsia="Cambria" w:cs="Times New Roman"/>
          <w:sz w:val="22"/>
          <w:szCs w:val="22"/>
        </w:rPr>
      </w:pPr>
    </w:p>
    <w:p w14:paraId="52CAEEC9" w14:textId="77777777" w:rsidR="000245B0" w:rsidRPr="000245B0" w:rsidRDefault="00CB2BAA" w:rsidP="000245B0">
      <w:pPr>
        <w:keepNext/>
        <w:spacing w:before="480" w:after="200"/>
        <w:ind w:left="709"/>
        <w:rPr>
          <w:rFonts w:eastAsia="Cambria" w:cs="Times New Roman"/>
          <w:b/>
          <w:bCs/>
          <w:sz w:val="16"/>
        </w:rPr>
      </w:pPr>
      <w:bookmarkStart w:id="874" w:name="_Ref447633218"/>
      <w:r>
        <w:rPr>
          <w:rFonts w:eastAsia="Cambria" w:cs="Times New Roman"/>
          <w:b/>
          <w:bCs/>
          <w:noProof/>
          <w:sz w:val="16"/>
          <w:lang w:val="de-DE" w:eastAsia="de-DE"/>
        </w:rPr>
        <mc:AlternateContent>
          <mc:Choice Requires="wpg">
            <w:drawing>
              <wp:anchor distT="0" distB="0" distL="114300" distR="114300" simplePos="0" relativeHeight="251675648" behindDoc="0" locked="0" layoutInCell="1" allowOverlap="0" wp14:anchorId="2D92391D" wp14:editId="5DA5DB16">
                <wp:simplePos x="0" y="0"/>
                <wp:positionH relativeFrom="margin">
                  <wp:align>center</wp:align>
                </wp:positionH>
                <wp:positionV relativeFrom="paragraph">
                  <wp:posOffset>489</wp:posOffset>
                </wp:positionV>
                <wp:extent cx="5322277" cy="4585973"/>
                <wp:effectExtent l="0" t="0" r="0" b="5080"/>
                <wp:wrapTopAndBottom/>
                <wp:docPr id="46" name="Gruppieren 46"/>
                <wp:cNvGraphicFramePr/>
                <a:graphic xmlns:a="http://schemas.openxmlformats.org/drawingml/2006/main">
                  <a:graphicData uri="http://schemas.microsoft.com/office/word/2010/wordprocessingGroup">
                    <wpg:wgp>
                      <wpg:cNvGrpSpPr/>
                      <wpg:grpSpPr>
                        <a:xfrm>
                          <a:off x="0" y="0"/>
                          <a:ext cx="5322277" cy="4585973"/>
                          <a:chOff x="-1" y="48381"/>
                          <a:chExt cx="5322375" cy="4589272"/>
                        </a:xfrm>
                      </wpg:grpSpPr>
                      <wps:wsp>
                        <wps:cNvPr id="55" name="Textfeld 55"/>
                        <wps:cNvSpPr txBox="1"/>
                        <wps:spPr>
                          <a:xfrm>
                            <a:off x="292924" y="4016176"/>
                            <a:ext cx="4979762" cy="621477"/>
                          </a:xfrm>
                          <a:prstGeom prst="rect">
                            <a:avLst/>
                          </a:prstGeom>
                          <a:solidFill>
                            <a:prstClr val="white"/>
                          </a:solidFill>
                          <a:ln>
                            <a:noFill/>
                          </a:ln>
                          <a:effectLst/>
                        </wps:spPr>
                        <wps:txbx>
                          <w:txbxContent>
                            <w:p w14:paraId="6D31746B" w14:textId="77777777" w:rsidR="00D67837" w:rsidRPr="00DF7F50" w:rsidRDefault="00D67837">
                              <w:pPr>
                                <w:pStyle w:val="Caption"/>
                                <w:spacing w:before="100" w:beforeAutospacing="1"/>
                                <w:jc w:val="both"/>
                                <w:rPr>
                                  <w:noProof/>
                                </w:rPr>
                              </w:pPr>
                              <w:bookmarkStart w:id="875" w:name="_Ref447631838"/>
                              <w:bookmarkStart w:id="876" w:name="_Ref72500960"/>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6</w:t>
                              </w:r>
                              <w:r w:rsidR="004933E9">
                                <w:rPr>
                                  <w:noProof/>
                                </w:rPr>
                                <w:fldChar w:fldCharType="end"/>
                              </w:r>
                              <w:bookmarkEnd w:id="875"/>
                              <w:r>
                                <w:t xml:space="preserve">: </w:t>
                              </w:r>
                              <w:r w:rsidRPr="007B5370">
                                <w:rPr>
                                  <w:b w:val="0"/>
                                </w:rPr>
                                <w:t>Mass change time series the Antarctic Ice Sheet, Dronning Maud Land (Basins 21-22) and the Amundsen Sea Sector (Basins 5-8)</w:t>
                              </w:r>
                              <w:r w:rsidRPr="007B5370" w:rsidDel="000F2019">
                                <w:rPr>
                                  <w:b w:val="0"/>
                                </w:rPr>
                                <w:t xml:space="preserve"> </w:t>
                              </w:r>
                              <w:r w:rsidRPr="007B5370">
                                <w:rPr>
                                  <w:b w:val="0"/>
                                </w:rPr>
                                <w:t>derived from GRACE/GRACE-FO (CSR RL06), SEC and IOM data.</w:t>
                              </w:r>
                              <w:bookmarkEnd w:id="876"/>
                              <w:r w:rsidRPr="007B5370">
                                <w:rPr>
                                  <w:b w:val="0"/>
                                </w:rPr>
                                <w:t xml:space="preserve"> Faint lines indicate the corresponding residuals with respect to the linear trend over the period from 2002-04 through 2016-08.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61" name="Grafik 61"/>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1" y="48381"/>
                            <a:ext cx="5322375" cy="39205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92391D" id="Gruppieren 46" o:spid="_x0000_s1049" style="position:absolute;left:0;text-align:left;margin-left:0;margin-top:.05pt;width:419.1pt;height:361.1pt;z-index:251675648;mso-position-horizontal:center;mso-position-horizontal-relative:margin;mso-width-relative:margin;mso-height-relative:margin" coordorigin=",483" coordsize="53223,45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" o:allowoverlap="f">
                <v:shape id="Textfeld 55" o:spid="_x0000_s1050" type="#_x0000_t202" style="position:absolute;left:2929;top:40161;width:49797;height:6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6D31746B" w14:textId="77777777" w:rsidR="00D67837" w:rsidRPr="00DF7F50" w:rsidRDefault="00D67837">
                        <w:pPr>
                          <w:pStyle w:val="Caption"/>
                          <w:spacing w:before="100" w:beforeAutospacing="1"/>
                          <w:jc w:val="both"/>
                          <w:rPr>
                            <w:noProof/>
                          </w:rPr>
                        </w:pPr>
                        <w:bookmarkStart w:id="877" w:name="_Ref447631838"/>
                        <w:bookmarkStart w:id="878" w:name="_Ref72500960"/>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6</w:t>
                        </w:r>
                        <w:r w:rsidR="004933E9">
                          <w:rPr>
                            <w:noProof/>
                          </w:rPr>
                          <w:fldChar w:fldCharType="end"/>
                        </w:r>
                        <w:bookmarkEnd w:id="877"/>
                        <w:r>
                          <w:t xml:space="preserve">: </w:t>
                        </w:r>
                        <w:r w:rsidRPr="007B5370">
                          <w:rPr>
                            <w:b w:val="0"/>
                          </w:rPr>
                          <w:t>Mass change time series the Antarctic Ice Sheet, Dronning Maud Land (Basins 21-22) and the Amundsen Sea Sector (Basins 5-8)</w:t>
                        </w:r>
                        <w:r w:rsidRPr="007B5370" w:rsidDel="000F2019">
                          <w:rPr>
                            <w:b w:val="0"/>
                          </w:rPr>
                          <w:t xml:space="preserve"> </w:t>
                        </w:r>
                        <w:r w:rsidRPr="007B5370">
                          <w:rPr>
                            <w:b w:val="0"/>
                          </w:rPr>
                          <w:t>derived from GRACE/GRACE-FO (CSR RL06), SEC and IOM data.</w:t>
                        </w:r>
                        <w:bookmarkEnd w:id="878"/>
                        <w:r w:rsidRPr="007B5370">
                          <w:rPr>
                            <w:b w:val="0"/>
                          </w:rPr>
                          <w:t xml:space="preserve"> Faint lines indicate the corresponding residuals with respect to the linear trend over the period from 2002-04 through 2016-08.</w:t>
                        </w:r>
                      </w:p>
                    </w:txbxContent>
                  </v:textbox>
                </v:shape>
                <v:shape id="Grafik 61" o:spid="_x0000_s1051" type="#_x0000_t75" style="position:absolute;top:483;width:53223;height:39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">
                  <v:imagedata r:id="rId83" o:title=""/>
                </v:shape>
                <w10:wrap type="topAndBottom" anchorx="margin"/>
              </v:group>
            </w:pict>
          </mc:Fallback>
        </mc:AlternateContent>
      </w:r>
      <w:r w:rsidR="000245B0" w:rsidRPr="000245B0">
        <w:rPr>
          <w:rFonts w:eastAsia="Cambria" w:cs="Times New Roman"/>
          <w:b/>
          <w:bCs/>
          <w:sz w:val="16"/>
        </w:rPr>
        <w:t xml:space="preserve">Table </w:t>
      </w:r>
      <w:r w:rsidR="000245B0" w:rsidRPr="000245B0">
        <w:rPr>
          <w:rFonts w:eastAsia="Cambria" w:cs="Times New Roman"/>
          <w:b/>
          <w:bCs/>
          <w:sz w:val="16"/>
        </w:rPr>
        <w:fldChar w:fldCharType="begin"/>
      </w:r>
      <w:r w:rsidR="000245B0" w:rsidRPr="000245B0">
        <w:rPr>
          <w:rFonts w:eastAsia="Cambria" w:cs="Times New Roman"/>
          <w:b/>
          <w:bCs/>
          <w:sz w:val="16"/>
        </w:rPr>
        <w:instrText xml:space="preserve"> STYLEREF 1 \s </w:instrText>
      </w:r>
      <w:r w:rsidR="000245B0" w:rsidRPr="000245B0">
        <w:rPr>
          <w:rFonts w:eastAsia="Cambria" w:cs="Times New Roman"/>
          <w:b/>
          <w:bCs/>
          <w:sz w:val="16"/>
        </w:rPr>
        <w:fldChar w:fldCharType="separate"/>
      </w:r>
      <w:r w:rsidR="00470064">
        <w:rPr>
          <w:rFonts w:eastAsia="Cambria" w:cs="Times New Roman"/>
          <w:b/>
          <w:bCs/>
          <w:noProof/>
          <w:sz w:val="16"/>
        </w:rPr>
        <w:t>5</w:t>
      </w:r>
      <w:r w:rsidR="000245B0" w:rsidRPr="000245B0">
        <w:rPr>
          <w:rFonts w:eastAsia="Cambria" w:cs="Times New Roman"/>
          <w:b/>
          <w:bCs/>
          <w:noProof/>
          <w:sz w:val="16"/>
        </w:rPr>
        <w:fldChar w:fldCharType="end"/>
      </w:r>
      <w:r w:rsidR="000245B0" w:rsidRPr="000245B0">
        <w:rPr>
          <w:rFonts w:eastAsia="Cambria" w:cs="Times New Roman"/>
          <w:b/>
          <w:bCs/>
          <w:sz w:val="16"/>
        </w:rPr>
        <w:noBreakHyphen/>
      </w:r>
      <w:r w:rsidR="000245B0" w:rsidRPr="000245B0">
        <w:rPr>
          <w:rFonts w:eastAsia="Cambria" w:cs="Times New Roman"/>
          <w:b/>
          <w:bCs/>
          <w:sz w:val="16"/>
        </w:rPr>
        <w:fldChar w:fldCharType="begin"/>
      </w:r>
      <w:r w:rsidR="000245B0" w:rsidRPr="000245B0">
        <w:rPr>
          <w:rFonts w:eastAsia="Cambria" w:cs="Times New Roman"/>
          <w:b/>
          <w:bCs/>
          <w:sz w:val="16"/>
        </w:rPr>
        <w:instrText xml:space="preserve"> SEQ Table \* ARABIC \s 1 </w:instrText>
      </w:r>
      <w:r w:rsidR="000245B0" w:rsidRPr="000245B0">
        <w:rPr>
          <w:rFonts w:eastAsia="Cambria" w:cs="Times New Roman"/>
          <w:b/>
          <w:bCs/>
          <w:sz w:val="16"/>
        </w:rPr>
        <w:fldChar w:fldCharType="separate"/>
      </w:r>
      <w:r w:rsidR="00470064">
        <w:rPr>
          <w:rFonts w:eastAsia="Cambria" w:cs="Times New Roman"/>
          <w:b/>
          <w:bCs/>
          <w:noProof/>
          <w:sz w:val="16"/>
        </w:rPr>
        <w:t>1</w:t>
      </w:r>
      <w:r w:rsidR="000245B0" w:rsidRPr="000245B0">
        <w:rPr>
          <w:rFonts w:eastAsia="Cambria" w:cs="Times New Roman"/>
          <w:b/>
          <w:bCs/>
          <w:noProof/>
          <w:sz w:val="16"/>
        </w:rPr>
        <w:fldChar w:fldCharType="end"/>
      </w:r>
      <w:bookmarkEnd w:id="874"/>
      <w:r w:rsidR="000245B0" w:rsidRPr="000245B0">
        <w:rPr>
          <w:rFonts w:eastAsia="Cambria" w:cs="Times New Roman"/>
          <w:b/>
          <w:bCs/>
          <w:sz w:val="16"/>
        </w:rPr>
        <w:t xml:space="preserve">: </w:t>
      </w:r>
      <w:r w:rsidR="000245B0" w:rsidRPr="007B5370">
        <w:rPr>
          <w:rFonts w:eastAsia="Cambria" w:cs="Times New Roman"/>
          <w:bCs/>
          <w:sz w:val="16"/>
        </w:rPr>
        <w:t>Linear trends for the period 2002</w:t>
      </w:r>
      <w:r w:rsidR="001E4688" w:rsidRPr="007B5370">
        <w:rPr>
          <w:rFonts w:eastAsia="Cambria" w:cs="Times New Roman"/>
          <w:bCs/>
          <w:sz w:val="16"/>
        </w:rPr>
        <w:t>-04</w:t>
      </w:r>
      <w:r w:rsidR="000245B0" w:rsidRPr="007B5370">
        <w:rPr>
          <w:rFonts w:eastAsia="Cambria" w:cs="Times New Roman"/>
          <w:bCs/>
          <w:sz w:val="16"/>
        </w:rPr>
        <w:t>-201</w:t>
      </w:r>
      <w:r w:rsidR="001E4688" w:rsidRPr="007B5370">
        <w:rPr>
          <w:rFonts w:eastAsia="Cambria" w:cs="Times New Roman"/>
          <w:bCs/>
          <w:sz w:val="16"/>
        </w:rPr>
        <w:t>6-08</w:t>
      </w:r>
      <w:r w:rsidR="000245B0" w:rsidRPr="007B5370">
        <w:rPr>
          <w:rFonts w:eastAsia="Cambria" w:cs="Times New Roman"/>
          <w:bCs/>
          <w:sz w:val="16"/>
        </w:rPr>
        <w:t xml:space="preserve">, derived from the </w:t>
      </w:r>
      <w:r w:rsidR="00F75FD7" w:rsidRPr="007B5370">
        <w:rPr>
          <w:rFonts w:eastAsia="Cambria" w:cs="Times New Roman"/>
          <w:bCs/>
          <w:sz w:val="16"/>
        </w:rPr>
        <w:t xml:space="preserve">GMB and SEC </w:t>
      </w:r>
      <w:r w:rsidR="000245B0" w:rsidRPr="007B5370">
        <w:rPr>
          <w:rFonts w:eastAsia="Cambria" w:cs="Times New Roman"/>
          <w:bCs/>
          <w:sz w:val="16"/>
        </w:rPr>
        <w:t>mass change time</w:t>
      </w:r>
      <w:r w:rsidR="00F75FD7" w:rsidRPr="007B5370">
        <w:rPr>
          <w:rFonts w:eastAsia="Cambria" w:cs="Times New Roman"/>
          <w:bCs/>
          <w:sz w:val="16"/>
        </w:rPr>
        <w:t xml:space="preserve"> series.</w:t>
      </w:r>
      <w:r w:rsidR="000A4C8F" w:rsidRPr="007B5370">
        <w:rPr>
          <w:rFonts w:eastAsia="Cambria" w:cs="Times New Roman"/>
          <w:bCs/>
          <w:sz w:val="16"/>
        </w:rPr>
        <w:t xml:space="preserve"> Basin IDs in bold indicate agreement between the GMB and SEC rates with the corresponding uncertainties.</w:t>
      </w:r>
    </w:p>
    <w:tbl>
      <w:tblPr>
        <w:tblStyle w:val="STTable3"/>
        <w:tblW w:w="8607"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613"/>
        <w:gridCol w:w="1544"/>
        <w:gridCol w:w="1128"/>
        <w:gridCol w:w="1648"/>
        <w:gridCol w:w="1546"/>
      </w:tblGrid>
      <w:tr w:rsidR="000245B0" w:rsidRPr="000245B0" w14:paraId="37E0A035" w14:textId="77777777" w:rsidTr="00F455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E3770F5" w14:textId="77777777" w:rsidR="000245B0" w:rsidRPr="000245B0" w:rsidRDefault="000245B0" w:rsidP="000245B0">
            <w:pPr>
              <w:jc w:val="center"/>
              <w:rPr>
                <w:szCs w:val="16"/>
              </w:rPr>
            </w:pPr>
            <w:r w:rsidRPr="000245B0">
              <w:rPr>
                <w:szCs w:val="16"/>
              </w:rPr>
              <w:t>Basin ID</w:t>
            </w:r>
          </w:p>
        </w:tc>
        <w:tc>
          <w:tcPr>
            <w:tcW w:w="1613" w:type="dxa"/>
            <w:shd w:val="clear" w:color="auto" w:fill="auto"/>
          </w:tcPr>
          <w:p w14:paraId="3FF53BF9" w14:textId="77777777" w:rsidR="000245B0" w:rsidRPr="000245B0" w:rsidRDefault="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 xml:space="preserve">Linear trend </w:t>
            </w:r>
            <w:r w:rsidR="00F75FD7">
              <w:rPr>
                <w:szCs w:val="16"/>
              </w:rPr>
              <w:t>GMB</w:t>
            </w:r>
            <w:r w:rsidR="00F75FD7" w:rsidRPr="000245B0">
              <w:rPr>
                <w:szCs w:val="16"/>
              </w:rPr>
              <w:t xml:space="preserve"> </w:t>
            </w:r>
            <w:r w:rsidRPr="000245B0">
              <w:rPr>
                <w:szCs w:val="16"/>
              </w:rPr>
              <w:t>[Gt/yr]</w:t>
            </w:r>
          </w:p>
        </w:tc>
        <w:tc>
          <w:tcPr>
            <w:tcW w:w="1544" w:type="dxa"/>
            <w:shd w:val="clear" w:color="auto" w:fill="auto"/>
          </w:tcPr>
          <w:p w14:paraId="3E0A988C" w14:textId="77777777" w:rsidR="000245B0" w:rsidRPr="000245B0" w:rsidRDefault="000245B0" w:rsidP="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Linear trend SEC [Gt/yr]</w:t>
            </w:r>
          </w:p>
        </w:tc>
        <w:tc>
          <w:tcPr>
            <w:tcW w:w="1128" w:type="dxa"/>
            <w:shd w:val="clear" w:color="auto" w:fill="auto"/>
          </w:tcPr>
          <w:p w14:paraId="378B0B93" w14:textId="77777777" w:rsidR="000245B0" w:rsidRPr="000245B0" w:rsidRDefault="000245B0" w:rsidP="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Basin ID</w:t>
            </w:r>
          </w:p>
        </w:tc>
        <w:tc>
          <w:tcPr>
            <w:tcW w:w="1648" w:type="dxa"/>
            <w:shd w:val="clear" w:color="auto" w:fill="auto"/>
          </w:tcPr>
          <w:p w14:paraId="6C47E2A3" w14:textId="77777777" w:rsidR="000245B0" w:rsidRPr="000245B0" w:rsidRDefault="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 xml:space="preserve">Linear trend </w:t>
            </w:r>
            <w:r w:rsidR="00F75FD7">
              <w:rPr>
                <w:szCs w:val="16"/>
              </w:rPr>
              <w:t>GMB</w:t>
            </w:r>
            <w:r w:rsidR="00F75FD7" w:rsidRPr="000245B0">
              <w:rPr>
                <w:szCs w:val="16"/>
              </w:rPr>
              <w:t xml:space="preserve"> </w:t>
            </w:r>
            <w:r w:rsidRPr="000245B0">
              <w:rPr>
                <w:szCs w:val="16"/>
              </w:rPr>
              <w:t>[Gt/yr]</w:t>
            </w:r>
          </w:p>
        </w:tc>
        <w:tc>
          <w:tcPr>
            <w:tcW w:w="1546" w:type="dxa"/>
            <w:shd w:val="clear" w:color="auto" w:fill="auto"/>
          </w:tcPr>
          <w:p w14:paraId="1CCE780F" w14:textId="77777777" w:rsidR="000245B0" w:rsidRPr="000245B0" w:rsidRDefault="000245B0" w:rsidP="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Linear trend SEC [Gt/yr]</w:t>
            </w:r>
          </w:p>
        </w:tc>
      </w:tr>
      <w:tr w:rsidR="000245B0" w:rsidRPr="000245B0" w14:paraId="6B244BBF"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3F6ED30B" w14:textId="77777777" w:rsidR="000245B0" w:rsidRPr="00B45331" w:rsidRDefault="000245B0" w:rsidP="000245B0">
            <w:pPr>
              <w:jc w:val="center"/>
              <w:rPr>
                <w:rFonts w:ascii="Verdana" w:hAnsi="Verdana"/>
                <w:szCs w:val="16"/>
              </w:rPr>
            </w:pPr>
            <w:r w:rsidRPr="00B45331">
              <w:rPr>
                <w:rFonts w:ascii="Verdana" w:hAnsi="Verdana"/>
                <w:szCs w:val="16"/>
              </w:rPr>
              <w:t>AIS01</w:t>
            </w:r>
          </w:p>
        </w:tc>
        <w:tc>
          <w:tcPr>
            <w:tcW w:w="1613" w:type="dxa"/>
            <w:shd w:val="clear" w:color="auto" w:fill="auto"/>
            <w:vAlign w:val="bottom"/>
          </w:tcPr>
          <w:p w14:paraId="19A312E8"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5.1</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05.7</w:t>
            </w:r>
          </w:p>
        </w:tc>
        <w:tc>
          <w:tcPr>
            <w:tcW w:w="1544" w:type="dxa"/>
            <w:shd w:val="clear" w:color="auto" w:fill="auto"/>
            <w:vAlign w:val="bottom"/>
          </w:tcPr>
          <w:p w14:paraId="201913D1"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5.1</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02.1</w:t>
            </w:r>
          </w:p>
        </w:tc>
        <w:tc>
          <w:tcPr>
            <w:tcW w:w="1128" w:type="dxa"/>
            <w:shd w:val="clear" w:color="auto" w:fill="auto"/>
            <w:vAlign w:val="top"/>
          </w:tcPr>
          <w:p w14:paraId="7D1A01FA"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AIS14</w:t>
            </w:r>
          </w:p>
        </w:tc>
        <w:tc>
          <w:tcPr>
            <w:tcW w:w="1648" w:type="dxa"/>
            <w:shd w:val="clear" w:color="auto" w:fill="auto"/>
            <w:vAlign w:val="bottom"/>
          </w:tcPr>
          <w:p w14:paraId="69CAD7D7"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7.3</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03.5</w:t>
            </w:r>
          </w:p>
        </w:tc>
        <w:tc>
          <w:tcPr>
            <w:tcW w:w="1546" w:type="dxa"/>
            <w:shd w:val="clear" w:color="auto" w:fill="auto"/>
            <w:vAlign w:val="bottom"/>
          </w:tcPr>
          <w:p w14:paraId="25C75568"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4.9</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01.0</w:t>
            </w:r>
          </w:p>
        </w:tc>
      </w:tr>
      <w:tr w:rsidR="000245B0" w:rsidRPr="000245B0" w14:paraId="58B7365A"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6A7ADDD6" w14:textId="77777777" w:rsidR="000245B0" w:rsidRPr="00B45331" w:rsidRDefault="000245B0" w:rsidP="000245B0">
            <w:pPr>
              <w:jc w:val="center"/>
              <w:rPr>
                <w:rFonts w:ascii="Verdana" w:hAnsi="Verdana"/>
                <w:szCs w:val="16"/>
              </w:rPr>
            </w:pPr>
            <w:r w:rsidRPr="00B45331">
              <w:rPr>
                <w:rFonts w:ascii="Verdana" w:hAnsi="Verdana"/>
                <w:szCs w:val="16"/>
              </w:rPr>
              <w:t>AIS02</w:t>
            </w:r>
          </w:p>
        </w:tc>
        <w:tc>
          <w:tcPr>
            <w:tcW w:w="1613" w:type="dxa"/>
            <w:shd w:val="clear" w:color="auto" w:fill="auto"/>
            <w:vAlign w:val="bottom"/>
          </w:tcPr>
          <w:p w14:paraId="069D59E6"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2.8</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04.5</w:t>
            </w:r>
          </w:p>
        </w:tc>
        <w:tc>
          <w:tcPr>
            <w:tcW w:w="1544" w:type="dxa"/>
            <w:shd w:val="clear" w:color="auto" w:fill="auto"/>
            <w:vAlign w:val="bottom"/>
          </w:tcPr>
          <w:p w14:paraId="5D8E8965"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1.8</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06.2</w:t>
            </w:r>
          </w:p>
        </w:tc>
        <w:tc>
          <w:tcPr>
            <w:tcW w:w="1128" w:type="dxa"/>
            <w:shd w:val="clear" w:color="auto" w:fill="auto"/>
            <w:vAlign w:val="top"/>
          </w:tcPr>
          <w:p w14:paraId="4039D46A"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AIS15</w:t>
            </w:r>
          </w:p>
        </w:tc>
        <w:tc>
          <w:tcPr>
            <w:tcW w:w="1648" w:type="dxa"/>
            <w:shd w:val="clear" w:color="auto" w:fill="auto"/>
            <w:vAlign w:val="bottom"/>
          </w:tcPr>
          <w:p w14:paraId="0596AF7E"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3.7</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00.7</w:t>
            </w:r>
          </w:p>
        </w:tc>
        <w:tc>
          <w:tcPr>
            <w:tcW w:w="1546" w:type="dxa"/>
            <w:shd w:val="clear" w:color="auto" w:fill="auto"/>
            <w:vAlign w:val="bottom"/>
          </w:tcPr>
          <w:p w14:paraId="00D7251B"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2.6</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00.8</w:t>
            </w:r>
          </w:p>
        </w:tc>
      </w:tr>
      <w:tr w:rsidR="000245B0" w:rsidRPr="000245B0" w14:paraId="71B7C7BD"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07AD07B9" w14:textId="77777777" w:rsidR="000245B0" w:rsidRPr="00B45331" w:rsidRDefault="000245B0" w:rsidP="000245B0">
            <w:pPr>
              <w:jc w:val="center"/>
              <w:rPr>
                <w:rFonts w:ascii="Verdana" w:hAnsi="Verdana"/>
                <w:szCs w:val="16"/>
              </w:rPr>
            </w:pPr>
            <w:r w:rsidRPr="00B45331">
              <w:rPr>
                <w:rFonts w:ascii="Verdana" w:hAnsi="Verdana"/>
                <w:szCs w:val="16"/>
              </w:rPr>
              <w:t>AIS03</w:t>
            </w:r>
          </w:p>
        </w:tc>
        <w:tc>
          <w:tcPr>
            <w:tcW w:w="1613" w:type="dxa"/>
            <w:shd w:val="clear" w:color="auto" w:fill="auto"/>
            <w:vAlign w:val="bottom"/>
          </w:tcPr>
          <w:p w14:paraId="140DE7CD"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16.7</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14.1</w:t>
            </w:r>
          </w:p>
        </w:tc>
        <w:tc>
          <w:tcPr>
            <w:tcW w:w="1544" w:type="dxa"/>
            <w:shd w:val="clear" w:color="auto" w:fill="auto"/>
            <w:vAlign w:val="bottom"/>
          </w:tcPr>
          <w:p w14:paraId="748261A9"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6.8</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00.6</w:t>
            </w:r>
          </w:p>
        </w:tc>
        <w:tc>
          <w:tcPr>
            <w:tcW w:w="1128" w:type="dxa"/>
            <w:shd w:val="clear" w:color="auto" w:fill="auto"/>
            <w:vAlign w:val="top"/>
          </w:tcPr>
          <w:p w14:paraId="48E98775"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AIS16</w:t>
            </w:r>
          </w:p>
        </w:tc>
        <w:tc>
          <w:tcPr>
            <w:tcW w:w="1648" w:type="dxa"/>
            <w:shd w:val="clear" w:color="auto" w:fill="auto"/>
            <w:vAlign w:val="bottom"/>
          </w:tcPr>
          <w:p w14:paraId="41FE5F1B" w14:textId="77777777" w:rsidR="000245B0" w:rsidRPr="000245B0" w:rsidRDefault="004D7239"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1.2</w:t>
            </w:r>
            <w:r w:rsidR="008F2878">
              <w:rPr>
                <w:rFonts w:ascii="CMSY10" w:hAnsi="CMSY10" w:cs="CMSY10"/>
                <w:sz w:val="21"/>
                <w:szCs w:val="21"/>
                <w:lang w:val="de-DE" w:eastAsia="de-DE"/>
              </w:rPr>
              <w:t>±</w:t>
            </w:r>
            <w:r>
              <w:rPr>
                <w:rFonts w:ascii="URWPalladioL-Roma" w:hAnsi="URWPalladioL-Roma" w:cs="URWPalladioL-Roma"/>
                <w:sz w:val="20"/>
                <w:szCs w:val="20"/>
                <w:lang w:val="de-DE" w:eastAsia="de-DE"/>
              </w:rPr>
              <w:t>01.0</w:t>
            </w:r>
          </w:p>
        </w:tc>
        <w:tc>
          <w:tcPr>
            <w:tcW w:w="1546" w:type="dxa"/>
            <w:shd w:val="clear" w:color="auto" w:fill="auto"/>
            <w:vAlign w:val="bottom"/>
          </w:tcPr>
          <w:p w14:paraId="56937336" w14:textId="77777777" w:rsidR="000245B0" w:rsidRPr="000245B0" w:rsidRDefault="004D7239"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0.7</w:t>
            </w:r>
            <w:r w:rsidR="008F2878">
              <w:rPr>
                <w:rFonts w:ascii="CMSY10" w:hAnsi="CMSY10" w:cs="CMSY10"/>
                <w:sz w:val="21"/>
                <w:szCs w:val="21"/>
                <w:lang w:val="de-DE" w:eastAsia="de-DE"/>
              </w:rPr>
              <w:t>±</w:t>
            </w:r>
            <w:r>
              <w:rPr>
                <w:rFonts w:ascii="URWPalladioL-Roma" w:hAnsi="URWPalladioL-Roma" w:cs="URWPalladioL-Roma"/>
                <w:sz w:val="20"/>
                <w:szCs w:val="20"/>
                <w:lang w:val="de-DE" w:eastAsia="de-DE"/>
              </w:rPr>
              <w:t>00.3</w:t>
            </w:r>
          </w:p>
        </w:tc>
      </w:tr>
      <w:tr w:rsidR="000245B0" w:rsidRPr="000245B0" w14:paraId="38B8BC21"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327697CB" w14:textId="77777777" w:rsidR="000245B0" w:rsidRPr="00B45331" w:rsidRDefault="000245B0" w:rsidP="000245B0">
            <w:pPr>
              <w:jc w:val="center"/>
              <w:rPr>
                <w:rFonts w:ascii="Verdana" w:hAnsi="Verdana"/>
                <w:b w:val="0"/>
                <w:szCs w:val="16"/>
              </w:rPr>
            </w:pPr>
            <w:r w:rsidRPr="00B45331">
              <w:rPr>
                <w:rFonts w:ascii="Verdana" w:hAnsi="Verdana"/>
                <w:szCs w:val="16"/>
              </w:rPr>
              <w:t>AIS04</w:t>
            </w:r>
          </w:p>
        </w:tc>
        <w:tc>
          <w:tcPr>
            <w:tcW w:w="1613" w:type="dxa"/>
            <w:shd w:val="clear" w:color="auto" w:fill="auto"/>
            <w:vAlign w:val="bottom"/>
          </w:tcPr>
          <w:p w14:paraId="0AAA2396"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11.0</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02.4</w:t>
            </w:r>
          </w:p>
        </w:tc>
        <w:tc>
          <w:tcPr>
            <w:tcW w:w="1544" w:type="dxa"/>
            <w:shd w:val="clear" w:color="auto" w:fill="auto"/>
            <w:vAlign w:val="bottom"/>
          </w:tcPr>
          <w:p w14:paraId="3C23E6FE"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3.8</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00.6</w:t>
            </w:r>
          </w:p>
        </w:tc>
        <w:tc>
          <w:tcPr>
            <w:tcW w:w="1128" w:type="dxa"/>
            <w:shd w:val="clear" w:color="auto" w:fill="auto"/>
            <w:vAlign w:val="top"/>
          </w:tcPr>
          <w:p w14:paraId="48616C46"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AIS17</w:t>
            </w:r>
          </w:p>
        </w:tc>
        <w:tc>
          <w:tcPr>
            <w:tcW w:w="1648" w:type="dxa"/>
            <w:shd w:val="clear" w:color="auto" w:fill="auto"/>
            <w:vAlign w:val="bottom"/>
          </w:tcPr>
          <w:p w14:paraId="5C8396A4" w14:textId="77777777" w:rsidR="000245B0" w:rsidRPr="000245B0" w:rsidRDefault="004D7239"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6.7</w:t>
            </w:r>
            <w:r w:rsidR="008F2878">
              <w:rPr>
                <w:rFonts w:ascii="CMSY10" w:hAnsi="CMSY10" w:cs="CMSY10"/>
                <w:sz w:val="21"/>
                <w:szCs w:val="21"/>
                <w:lang w:val="de-DE" w:eastAsia="de-DE"/>
              </w:rPr>
              <w:t>±</w:t>
            </w:r>
            <w:r>
              <w:rPr>
                <w:rFonts w:ascii="URWPalladioL-Roma" w:hAnsi="URWPalladioL-Roma" w:cs="URWPalladioL-Roma"/>
                <w:sz w:val="20"/>
                <w:szCs w:val="20"/>
                <w:lang w:val="de-DE" w:eastAsia="de-DE"/>
              </w:rPr>
              <w:t>06.9</w:t>
            </w:r>
          </w:p>
        </w:tc>
        <w:tc>
          <w:tcPr>
            <w:tcW w:w="1546" w:type="dxa"/>
            <w:shd w:val="clear" w:color="auto" w:fill="auto"/>
            <w:vAlign w:val="bottom"/>
          </w:tcPr>
          <w:p w14:paraId="3F36E9EB" w14:textId="77777777" w:rsidR="000245B0" w:rsidRPr="000245B0" w:rsidRDefault="004D7239"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5.1</w:t>
            </w:r>
            <w:r w:rsidR="008F2878">
              <w:rPr>
                <w:rFonts w:ascii="CMSY10" w:hAnsi="CMSY10" w:cs="CMSY10"/>
                <w:sz w:val="21"/>
                <w:szCs w:val="21"/>
                <w:lang w:val="de-DE" w:eastAsia="de-DE"/>
              </w:rPr>
              <w:t>±</w:t>
            </w:r>
            <w:r>
              <w:rPr>
                <w:rFonts w:ascii="URWPalladioL-Roma" w:hAnsi="URWPalladioL-Roma" w:cs="URWPalladioL-Roma"/>
                <w:sz w:val="20"/>
                <w:szCs w:val="20"/>
                <w:lang w:val="de-DE" w:eastAsia="de-DE"/>
              </w:rPr>
              <w:t>00.8</w:t>
            </w:r>
          </w:p>
        </w:tc>
      </w:tr>
      <w:tr w:rsidR="000245B0" w:rsidRPr="000245B0" w14:paraId="48B4FAB1"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22161D13" w14:textId="77777777" w:rsidR="000245B0" w:rsidRPr="00B45331" w:rsidRDefault="000245B0" w:rsidP="000245B0">
            <w:pPr>
              <w:jc w:val="center"/>
              <w:rPr>
                <w:rFonts w:ascii="Verdana" w:hAnsi="Verdana"/>
                <w:b w:val="0"/>
                <w:szCs w:val="16"/>
              </w:rPr>
            </w:pPr>
            <w:r w:rsidRPr="00B45331">
              <w:rPr>
                <w:rFonts w:ascii="Verdana" w:hAnsi="Verdana"/>
                <w:szCs w:val="16"/>
              </w:rPr>
              <w:t>AIS05</w:t>
            </w:r>
          </w:p>
        </w:tc>
        <w:tc>
          <w:tcPr>
            <w:tcW w:w="1613" w:type="dxa"/>
            <w:shd w:val="clear" w:color="auto" w:fill="auto"/>
            <w:vAlign w:val="bottom"/>
          </w:tcPr>
          <w:p w14:paraId="456628A2"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7.1</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00.9</w:t>
            </w:r>
          </w:p>
        </w:tc>
        <w:tc>
          <w:tcPr>
            <w:tcW w:w="1544" w:type="dxa"/>
            <w:shd w:val="clear" w:color="auto" w:fill="auto"/>
            <w:vAlign w:val="bottom"/>
          </w:tcPr>
          <w:p w14:paraId="7B31BAAC"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3.6</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00.6</w:t>
            </w:r>
          </w:p>
        </w:tc>
        <w:tc>
          <w:tcPr>
            <w:tcW w:w="1128" w:type="dxa"/>
            <w:shd w:val="clear" w:color="auto" w:fill="auto"/>
            <w:vAlign w:val="top"/>
          </w:tcPr>
          <w:p w14:paraId="3DD340EF"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AIS18</w:t>
            </w:r>
          </w:p>
        </w:tc>
        <w:tc>
          <w:tcPr>
            <w:tcW w:w="1648" w:type="dxa"/>
            <w:shd w:val="clear" w:color="auto" w:fill="auto"/>
            <w:vAlign w:val="bottom"/>
          </w:tcPr>
          <w:p w14:paraId="6C6EF2C1" w14:textId="77777777" w:rsidR="000245B0" w:rsidRPr="000245B0" w:rsidRDefault="004D7239"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15.0</w:t>
            </w:r>
            <w:r w:rsidR="008F2878">
              <w:rPr>
                <w:rFonts w:ascii="CMSY10" w:hAnsi="CMSY10" w:cs="CMSY10"/>
                <w:sz w:val="21"/>
                <w:szCs w:val="21"/>
                <w:lang w:val="de-DE" w:eastAsia="de-DE"/>
              </w:rPr>
              <w:t>±</w:t>
            </w:r>
            <w:r>
              <w:rPr>
                <w:rFonts w:ascii="URWPalladioL-Roma" w:hAnsi="URWPalladioL-Roma" w:cs="URWPalladioL-Roma"/>
                <w:sz w:val="20"/>
                <w:szCs w:val="20"/>
                <w:lang w:val="de-DE" w:eastAsia="de-DE"/>
              </w:rPr>
              <w:t>03.9</w:t>
            </w:r>
          </w:p>
        </w:tc>
        <w:tc>
          <w:tcPr>
            <w:tcW w:w="1546" w:type="dxa"/>
            <w:shd w:val="clear" w:color="auto" w:fill="auto"/>
            <w:vAlign w:val="bottom"/>
          </w:tcPr>
          <w:p w14:paraId="7763BF76" w14:textId="77777777" w:rsidR="000245B0" w:rsidRPr="000245B0" w:rsidRDefault="004D7239"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11.4</w:t>
            </w:r>
            <w:r w:rsidR="008F2878">
              <w:rPr>
                <w:rFonts w:ascii="CMSY10" w:hAnsi="CMSY10" w:cs="CMSY10"/>
                <w:sz w:val="21"/>
                <w:szCs w:val="21"/>
                <w:lang w:val="de-DE" w:eastAsia="de-DE"/>
              </w:rPr>
              <w:t>±</w:t>
            </w:r>
            <w:r>
              <w:rPr>
                <w:rFonts w:ascii="URWPalladioL-Roma" w:hAnsi="URWPalladioL-Roma" w:cs="URWPalladioL-Roma"/>
                <w:sz w:val="20"/>
                <w:szCs w:val="20"/>
                <w:lang w:val="de-DE" w:eastAsia="de-DE"/>
              </w:rPr>
              <w:t>01.5</w:t>
            </w:r>
          </w:p>
        </w:tc>
      </w:tr>
      <w:tr w:rsidR="004D7239" w:rsidRPr="000245B0" w14:paraId="1C583708"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620236A2" w14:textId="77777777" w:rsidR="004D7239" w:rsidRPr="00B45331" w:rsidRDefault="004D7239" w:rsidP="004D7239">
            <w:pPr>
              <w:jc w:val="center"/>
              <w:rPr>
                <w:rFonts w:ascii="Verdana" w:hAnsi="Verdana"/>
                <w:b w:val="0"/>
                <w:szCs w:val="16"/>
              </w:rPr>
            </w:pPr>
            <w:r w:rsidRPr="00B45331">
              <w:rPr>
                <w:rFonts w:ascii="Verdana" w:hAnsi="Verdana"/>
                <w:szCs w:val="16"/>
              </w:rPr>
              <w:lastRenderedPageBreak/>
              <w:t>AIS06</w:t>
            </w:r>
          </w:p>
        </w:tc>
        <w:tc>
          <w:tcPr>
            <w:tcW w:w="1613" w:type="dxa"/>
            <w:shd w:val="clear" w:color="auto" w:fill="auto"/>
            <w:vAlign w:val="bottom"/>
          </w:tcPr>
          <w:p w14:paraId="09F6D8FE" w14:textId="77777777" w:rsidR="004D7239" w:rsidRPr="000245B0" w:rsidRDefault="004D7239" w:rsidP="004D7239">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17.5</w:t>
            </w:r>
            <w:r>
              <w:rPr>
                <w:rFonts w:ascii="CMSY10" w:hAnsi="CMSY10" w:cs="CMSY10"/>
                <w:sz w:val="21"/>
                <w:szCs w:val="21"/>
                <w:lang w:val="de-DE" w:eastAsia="de-DE"/>
              </w:rPr>
              <w:t>±</w:t>
            </w:r>
            <w:r>
              <w:rPr>
                <w:rFonts w:ascii="URWPalladioL-Roma" w:hAnsi="URWPalladioL-Roma" w:cs="URWPalladioL-Roma"/>
                <w:sz w:val="20"/>
                <w:szCs w:val="20"/>
                <w:lang w:val="de-DE" w:eastAsia="de-DE"/>
              </w:rPr>
              <w:t>02.4</w:t>
            </w:r>
          </w:p>
        </w:tc>
        <w:tc>
          <w:tcPr>
            <w:tcW w:w="1544" w:type="dxa"/>
            <w:shd w:val="clear" w:color="auto" w:fill="auto"/>
            <w:vAlign w:val="bottom"/>
          </w:tcPr>
          <w:p w14:paraId="5DEF5094" w14:textId="77777777" w:rsidR="004D7239" w:rsidRPr="000245B0" w:rsidRDefault="004D7239" w:rsidP="004D7239">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6.9</w:t>
            </w:r>
            <w:r>
              <w:rPr>
                <w:rFonts w:ascii="CMSY10" w:hAnsi="CMSY10" w:cs="CMSY10"/>
                <w:sz w:val="21"/>
                <w:szCs w:val="21"/>
                <w:lang w:val="de-DE" w:eastAsia="de-DE"/>
              </w:rPr>
              <w:t>±</w:t>
            </w:r>
            <w:r>
              <w:rPr>
                <w:rFonts w:ascii="URWPalladioL-Roma" w:hAnsi="URWPalladioL-Roma" w:cs="URWPalladioL-Roma"/>
                <w:sz w:val="20"/>
                <w:szCs w:val="20"/>
                <w:lang w:val="de-DE" w:eastAsia="de-DE"/>
              </w:rPr>
              <w:t>00.8</w:t>
            </w:r>
          </w:p>
        </w:tc>
        <w:tc>
          <w:tcPr>
            <w:tcW w:w="1128" w:type="dxa"/>
            <w:shd w:val="clear" w:color="auto" w:fill="auto"/>
            <w:vAlign w:val="top"/>
          </w:tcPr>
          <w:p w14:paraId="40F32278" w14:textId="77777777" w:rsidR="004D7239" w:rsidRPr="000245B0" w:rsidRDefault="004D7239" w:rsidP="004D7239">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AIS19</w:t>
            </w:r>
          </w:p>
        </w:tc>
        <w:tc>
          <w:tcPr>
            <w:tcW w:w="1648" w:type="dxa"/>
            <w:shd w:val="clear" w:color="auto" w:fill="auto"/>
            <w:vAlign w:val="bottom"/>
          </w:tcPr>
          <w:p w14:paraId="4A7E343A" w14:textId="77777777" w:rsidR="004D7239" w:rsidRPr="000245B0" w:rsidRDefault="004D7239" w:rsidP="004D7239">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0.9</w:t>
            </w:r>
            <w:r w:rsidR="008F2878">
              <w:rPr>
                <w:rFonts w:ascii="CMSY10" w:hAnsi="CMSY10" w:cs="CMSY10"/>
                <w:sz w:val="21"/>
                <w:szCs w:val="21"/>
                <w:lang w:val="de-DE" w:eastAsia="de-DE"/>
              </w:rPr>
              <w:t>±</w:t>
            </w:r>
            <w:r>
              <w:rPr>
                <w:rFonts w:ascii="URWPalladioL-Roma" w:hAnsi="URWPalladioL-Roma" w:cs="URWPalladioL-Roma"/>
                <w:sz w:val="20"/>
                <w:szCs w:val="20"/>
                <w:lang w:val="de-DE" w:eastAsia="de-DE"/>
              </w:rPr>
              <w:t>03.0</w:t>
            </w:r>
          </w:p>
        </w:tc>
        <w:tc>
          <w:tcPr>
            <w:tcW w:w="1546" w:type="dxa"/>
            <w:shd w:val="clear" w:color="auto" w:fill="auto"/>
            <w:vAlign w:val="bottom"/>
          </w:tcPr>
          <w:p w14:paraId="66A67EB8" w14:textId="77777777" w:rsidR="004D7239" w:rsidRPr="000245B0" w:rsidRDefault="004D7239" w:rsidP="004D7239">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0.1</w:t>
            </w:r>
            <w:r w:rsidR="008F2878">
              <w:rPr>
                <w:rFonts w:ascii="CMSY10" w:hAnsi="CMSY10" w:cs="CMSY10"/>
                <w:sz w:val="21"/>
                <w:szCs w:val="21"/>
                <w:lang w:val="de-DE" w:eastAsia="de-DE"/>
              </w:rPr>
              <w:t>±</w:t>
            </w:r>
            <w:r>
              <w:rPr>
                <w:rFonts w:ascii="URWPalladioL-Roma" w:hAnsi="URWPalladioL-Roma" w:cs="URWPalladioL-Roma"/>
                <w:sz w:val="20"/>
                <w:szCs w:val="20"/>
                <w:lang w:val="de-DE" w:eastAsia="de-DE"/>
              </w:rPr>
              <w:t>00.8</w:t>
            </w:r>
          </w:p>
        </w:tc>
      </w:tr>
      <w:tr w:rsidR="00F455B3" w:rsidRPr="000245B0" w14:paraId="4ECAABDF"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7F43EDBE" w14:textId="77777777" w:rsidR="00F455B3" w:rsidRPr="00B45331" w:rsidRDefault="00F455B3" w:rsidP="00F455B3">
            <w:pPr>
              <w:jc w:val="center"/>
              <w:rPr>
                <w:rFonts w:ascii="Verdana" w:hAnsi="Verdana"/>
                <w:b w:val="0"/>
                <w:szCs w:val="16"/>
              </w:rPr>
            </w:pPr>
            <w:r w:rsidRPr="00B45331">
              <w:rPr>
                <w:rFonts w:ascii="Verdana" w:hAnsi="Verdana"/>
                <w:szCs w:val="16"/>
              </w:rPr>
              <w:t>AIS07</w:t>
            </w:r>
          </w:p>
        </w:tc>
        <w:tc>
          <w:tcPr>
            <w:tcW w:w="1613" w:type="dxa"/>
            <w:shd w:val="clear" w:color="auto" w:fill="auto"/>
            <w:vAlign w:val="bottom"/>
          </w:tcPr>
          <w:p w14:paraId="6C0488EF" w14:textId="77777777" w:rsidR="00F455B3" w:rsidRPr="000245B0" w:rsidRDefault="00F455B3" w:rsidP="00F455B3">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16.9</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03.8</w:t>
            </w:r>
          </w:p>
        </w:tc>
        <w:tc>
          <w:tcPr>
            <w:tcW w:w="1544" w:type="dxa"/>
            <w:shd w:val="clear" w:color="auto" w:fill="auto"/>
            <w:vAlign w:val="bottom"/>
          </w:tcPr>
          <w:p w14:paraId="05061CDB" w14:textId="77777777" w:rsidR="00F455B3" w:rsidRPr="000245B0" w:rsidRDefault="00F455B3" w:rsidP="00F455B3">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7.7</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00.9</w:t>
            </w:r>
          </w:p>
        </w:tc>
        <w:tc>
          <w:tcPr>
            <w:tcW w:w="1128" w:type="dxa"/>
            <w:shd w:val="clear" w:color="auto" w:fill="auto"/>
            <w:vAlign w:val="top"/>
          </w:tcPr>
          <w:p w14:paraId="568DC3EA" w14:textId="77777777" w:rsidR="00F455B3" w:rsidRPr="00145322" w:rsidRDefault="00F455B3" w:rsidP="00F455B3">
            <w:pPr>
              <w:jc w:val="center"/>
              <w:cnfStyle w:val="000000000000" w:firstRow="0" w:lastRow="0" w:firstColumn="0" w:lastColumn="0" w:oddVBand="0" w:evenVBand="0" w:oddHBand="0" w:evenHBand="0" w:firstRowFirstColumn="0" w:firstRowLastColumn="0" w:lastRowFirstColumn="0" w:lastRowLastColumn="0"/>
              <w:rPr>
                <w:sz w:val="16"/>
                <w:szCs w:val="16"/>
              </w:rPr>
            </w:pPr>
            <w:r w:rsidRPr="00145322">
              <w:rPr>
                <w:sz w:val="16"/>
                <w:szCs w:val="16"/>
              </w:rPr>
              <w:t>AIS20</w:t>
            </w:r>
          </w:p>
        </w:tc>
        <w:tc>
          <w:tcPr>
            <w:tcW w:w="1648" w:type="dxa"/>
            <w:shd w:val="clear" w:color="auto" w:fill="auto"/>
            <w:vAlign w:val="bottom"/>
          </w:tcPr>
          <w:p w14:paraId="17A1D75B" w14:textId="77777777" w:rsidR="00F455B3" w:rsidRPr="000245B0" w:rsidRDefault="008F2878" w:rsidP="00F455B3">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36.5</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05.8</w:t>
            </w:r>
          </w:p>
        </w:tc>
        <w:tc>
          <w:tcPr>
            <w:tcW w:w="1546" w:type="dxa"/>
            <w:shd w:val="clear" w:color="auto" w:fill="auto"/>
            <w:vAlign w:val="bottom"/>
          </w:tcPr>
          <w:p w14:paraId="36CF6E63" w14:textId="77777777" w:rsidR="00F455B3" w:rsidRPr="000245B0" w:rsidRDefault="008F2878" w:rsidP="00F455B3">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25.6</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04.0</w:t>
            </w:r>
          </w:p>
        </w:tc>
      </w:tr>
      <w:tr w:rsidR="000245B0" w:rsidRPr="000245B0" w14:paraId="01FC6048"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50307708" w14:textId="77777777" w:rsidR="000245B0" w:rsidRPr="00B45331" w:rsidRDefault="000245B0" w:rsidP="000245B0">
            <w:pPr>
              <w:jc w:val="center"/>
              <w:rPr>
                <w:rFonts w:ascii="Verdana" w:hAnsi="Verdana"/>
                <w:b w:val="0"/>
                <w:szCs w:val="16"/>
              </w:rPr>
            </w:pPr>
            <w:r w:rsidRPr="00B45331">
              <w:rPr>
                <w:rFonts w:ascii="Verdana" w:hAnsi="Verdana"/>
                <w:szCs w:val="16"/>
              </w:rPr>
              <w:t>AIS08</w:t>
            </w:r>
          </w:p>
        </w:tc>
        <w:tc>
          <w:tcPr>
            <w:tcW w:w="1613" w:type="dxa"/>
            <w:shd w:val="clear" w:color="auto" w:fill="auto"/>
            <w:vAlign w:val="bottom"/>
          </w:tcPr>
          <w:p w14:paraId="6E5352C2"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6.7</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01.1</w:t>
            </w:r>
          </w:p>
        </w:tc>
        <w:tc>
          <w:tcPr>
            <w:tcW w:w="1544" w:type="dxa"/>
            <w:shd w:val="clear" w:color="auto" w:fill="auto"/>
            <w:vAlign w:val="bottom"/>
          </w:tcPr>
          <w:p w14:paraId="0D9AC90D"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3.4</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00.5</w:t>
            </w:r>
          </w:p>
        </w:tc>
        <w:tc>
          <w:tcPr>
            <w:tcW w:w="1128" w:type="dxa"/>
            <w:shd w:val="clear" w:color="auto" w:fill="auto"/>
            <w:vAlign w:val="top"/>
          </w:tcPr>
          <w:p w14:paraId="061FB2D8"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AIS21</w:t>
            </w:r>
          </w:p>
        </w:tc>
        <w:tc>
          <w:tcPr>
            <w:tcW w:w="1648" w:type="dxa"/>
            <w:shd w:val="clear" w:color="auto" w:fill="auto"/>
            <w:vAlign w:val="bottom"/>
          </w:tcPr>
          <w:p w14:paraId="091CC803"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54.9</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09.0</w:t>
            </w:r>
          </w:p>
        </w:tc>
        <w:tc>
          <w:tcPr>
            <w:tcW w:w="1546" w:type="dxa"/>
            <w:shd w:val="clear" w:color="auto" w:fill="auto"/>
            <w:vAlign w:val="bottom"/>
          </w:tcPr>
          <w:p w14:paraId="3031CFC4"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59.6</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07.2</w:t>
            </w:r>
          </w:p>
        </w:tc>
      </w:tr>
      <w:tr w:rsidR="000245B0" w:rsidRPr="000245B0" w14:paraId="225A4912"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4A0667F9" w14:textId="77777777" w:rsidR="000245B0" w:rsidRPr="00B45331" w:rsidRDefault="000245B0" w:rsidP="000245B0">
            <w:pPr>
              <w:jc w:val="center"/>
              <w:rPr>
                <w:rFonts w:ascii="Verdana" w:hAnsi="Verdana"/>
                <w:szCs w:val="16"/>
              </w:rPr>
            </w:pPr>
            <w:r w:rsidRPr="00B45331">
              <w:rPr>
                <w:rFonts w:ascii="Verdana" w:hAnsi="Verdana"/>
                <w:szCs w:val="16"/>
              </w:rPr>
              <w:t>AIS09</w:t>
            </w:r>
          </w:p>
        </w:tc>
        <w:tc>
          <w:tcPr>
            <w:tcW w:w="1613" w:type="dxa"/>
            <w:shd w:val="clear" w:color="auto" w:fill="auto"/>
            <w:vAlign w:val="bottom"/>
          </w:tcPr>
          <w:p w14:paraId="72CF8FAD"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1.3</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01.4</w:t>
            </w:r>
          </w:p>
        </w:tc>
        <w:tc>
          <w:tcPr>
            <w:tcW w:w="1544" w:type="dxa"/>
            <w:shd w:val="clear" w:color="auto" w:fill="auto"/>
            <w:vAlign w:val="bottom"/>
          </w:tcPr>
          <w:p w14:paraId="1FC7D6FC"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1.1</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00.5</w:t>
            </w:r>
          </w:p>
        </w:tc>
        <w:tc>
          <w:tcPr>
            <w:tcW w:w="1128" w:type="dxa"/>
            <w:shd w:val="clear" w:color="auto" w:fill="auto"/>
            <w:vAlign w:val="top"/>
          </w:tcPr>
          <w:p w14:paraId="508F5431"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AIS22</w:t>
            </w:r>
          </w:p>
        </w:tc>
        <w:tc>
          <w:tcPr>
            <w:tcW w:w="1648" w:type="dxa"/>
            <w:shd w:val="clear" w:color="auto" w:fill="auto"/>
            <w:vAlign w:val="bottom"/>
          </w:tcPr>
          <w:p w14:paraId="259DC30E"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50.1</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10.9</w:t>
            </w:r>
          </w:p>
        </w:tc>
        <w:tc>
          <w:tcPr>
            <w:tcW w:w="1546" w:type="dxa"/>
            <w:shd w:val="clear" w:color="auto" w:fill="auto"/>
            <w:vAlign w:val="bottom"/>
          </w:tcPr>
          <w:p w14:paraId="3050AF1A"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sidR="004D7239">
              <w:rPr>
                <w:rFonts w:ascii="URWPalladioL-Roma" w:hAnsi="URWPalladioL-Roma" w:cs="URWPalladioL-Roma"/>
                <w:sz w:val="20"/>
                <w:szCs w:val="20"/>
                <w:lang w:val="de-DE" w:eastAsia="de-DE"/>
              </w:rPr>
              <w:t>42.2</w:t>
            </w:r>
            <w:r>
              <w:rPr>
                <w:rFonts w:ascii="CMSY10" w:hAnsi="CMSY10" w:cs="CMSY10"/>
                <w:sz w:val="21"/>
                <w:szCs w:val="21"/>
                <w:lang w:val="de-DE" w:eastAsia="de-DE"/>
              </w:rPr>
              <w:t>±</w:t>
            </w:r>
            <w:r w:rsidR="004D7239">
              <w:rPr>
                <w:rFonts w:ascii="URWPalladioL-Roma" w:hAnsi="URWPalladioL-Roma" w:cs="URWPalladioL-Roma"/>
                <w:sz w:val="20"/>
                <w:szCs w:val="20"/>
                <w:lang w:val="de-DE" w:eastAsia="de-DE"/>
              </w:rPr>
              <w:t>06.2</w:t>
            </w:r>
          </w:p>
        </w:tc>
      </w:tr>
      <w:tr w:rsidR="000245B0" w:rsidRPr="000245B0" w14:paraId="5CF70D97"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7CB1FC18" w14:textId="77777777" w:rsidR="000245B0" w:rsidRPr="00B45331" w:rsidRDefault="000245B0" w:rsidP="000245B0">
            <w:pPr>
              <w:jc w:val="center"/>
              <w:rPr>
                <w:rFonts w:ascii="Verdana" w:hAnsi="Verdana"/>
                <w:szCs w:val="16"/>
              </w:rPr>
            </w:pPr>
            <w:r w:rsidRPr="00B45331">
              <w:rPr>
                <w:rFonts w:ascii="Verdana" w:hAnsi="Verdana"/>
                <w:szCs w:val="16"/>
              </w:rPr>
              <w:t>AIS10</w:t>
            </w:r>
          </w:p>
        </w:tc>
        <w:tc>
          <w:tcPr>
            <w:tcW w:w="1613" w:type="dxa"/>
            <w:shd w:val="clear" w:color="auto" w:fill="auto"/>
            <w:vAlign w:val="bottom"/>
          </w:tcPr>
          <w:p w14:paraId="53212CA3"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3.8</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06.2</w:t>
            </w:r>
          </w:p>
        </w:tc>
        <w:tc>
          <w:tcPr>
            <w:tcW w:w="1544" w:type="dxa"/>
            <w:shd w:val="clear" w:color="auto" w:fill="auto"/>
            <w:vAlign w:val="bottom"/>
          </w:tcPr>
          <w:p w14:paraId="3ABA563C"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sz w:val="21"/>
                <w:szCs w:val="21"/>
                <w:lang w:val="de-DE" w:eastAsia="de-DE"/>
              </w:rPr>
              <w:t>-</w:t>
            </w:r>
            <w:r>
              <w:rPr>
                <w:rFonts w:ascii="URWPalladioL-Roma" w:hAnsi="URWPalladioL-Roma" w:cs="URWPalladioL-Roma"/>
                <w:sz w:val="20"/>
                <w:szCs w:val="20"/>
                <w:lang w:val="de-DE" w:eastAsia="de-DE"/>
              </w:rPr>
              <w:t>0.2</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00.8</w:t>
            </w:r>
          </w:p>
        </w:tc>
        <w:tc>
          <w:tcPr>
            <w:tcW w:w="1128" w:type="dxa"/>
            <w:shd w:val="clear" w:color="auto" w:fill="auto"/>
            <w:vAlign w:val="top"/>
          </w:tcPr>
          <w:p w14:paraId="198B20A7"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AIS23</w:t>
            </w:r>
          </w:p>
        </w:tc>
        <w:tc>
          <w:tcPr>
            <w:tcW w:w="1648" w:type="dxa"/>
            <w:shd w:val="clear" w:color="auto" w:fill="auto"/>
            <w:vAlign w:val="bottom"/>
          </w:tcPr>
          <w:p w14:paraId="09706CE1"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Pr>
                <w:rFonts w:ascii="URWPalladioL-Roma" w:hAnsi="URWPalladioL-Roma" w:cs="URWPalladioL-Roma"/>
                <w:sz w:val="20"/>
                <w:szCs w:val="20"/>
                <w:lang w:val="de-DE" w:eastAsia="de-DE"/>
              </w:rPr>
              <w:t>9.7</w:t>
            </w:r>
            <w:r>
              <w:rPr>
                <w:rFonts w:ascii="CMSY10" w:hAnsi="CMSY10" w:cs="CMSY10"/>
                <w:sz w:val="21"/>
                <w:szCs w:val="21"/>
                <w:lang w:val="de-DE" w:eastAsia="de-DE"/>
              </w:rPr>
              <w:t>±</w:t>
            </w:r>
            <w:r>
              <w:rPr>
                <w:rFonts w:ascii="URWPalladioL-Roma" w:hAnsi="URWPalladioL-Roma" w:cs="URWPalladioL-Roma"/>
                <w:sz w:val="20"/>
                <w:szCs w:val="20"/>
                <w:lang w:val="de-DE" w:eastAsia="de-DE"/>
              </w:rPr>
              <w:t>05.0</w:t>
            </w:r>
          </w:p>
        </w:tc>
        <w:tc>
          <w:tcPr>
            <w:tcW w:w="1546" w:type="dxa"/>
            <w:shd w:val="clear" w:color="auto" w:fill="auto"/>
            <w:vAlign w:val="bottom"/>
          </w:tcPr>
          <w:p w14:paraId="390DAEC8"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Pr>
                <w:rFonts w:ascii="URWPalladioL-Roma" w:hAnsi="URWPalladioL-Roma" w:cs="URWPalladioL-Roma"/>
                <w:sz w:val="20"/>
                <w:szCs w:val="20"/>
                <w:lang w:val="de-DE" w:eastAsia="de-DE"/>
              </w:rPr>
              <w:t>6.2</w:t>
            </w:r>
            <w:r>
              <w:rPr>
                <w:rFonts w:ascii="CMSY10" w:hAnsi="CMSY10" w:cs="CMSY10"/>
                <w:sz w:val="21"/>
                <w:szCs w:val="21"/>
                <w:lang w:val="de-DE" w:eastAsia="de-DE"/>
              </w:rPr>
              <w:t>±</w:t>
            </w:r>
            <w:r>
              <w:rPr>
                <w:rFonts w:ascii="URWPalladioL-Roma" w:hAnsi="URWPalladioL-Roma" w:cs="URWPalladioL-Roma"/>
                <w:sz w:val="20"/>
                <w:szCs w:val="20"/>
                <w:lang w:val="de-DE" w:eastAsia="de-DE"/>
              </w:rPr>
              <w:t>02.1</w:t>
            </w:r>
          </w:p>
        </w:tc>
      </w:tr>
      <w:tr w:rsidR="000245B0" w:rsidRPr="000245B0" w14:paraId="2AC3697D"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0CD13905" w14:textId="77777777" w:rsidR="000245B0" w:rsidRPr="00B45331" w:rsidRDefault="000245B0" w:rsidP="000245B0">
            <w:pPr>
              <w:jc w:val="center"/>
              <w:rPr>
                <w:rFonts w:ascii="Verdana" w:hAnsi="Verdana"/>
                <w:szCs w:val="16"/>
              </w:rPr>
            </w:pPr>
            <w:r w:rsidRPr="00B45331">
              <w:rPr>
                <w:rFonts w:ascii="Verdana" w:hAnsi="Verdana"/>
                <w:szCs w:val="16"/>
              </w:rPr>
              <w:t>AIS11</w:t>
            </w:r>
          </w:p>
        </w:tc>
        <w:tc>
          <w:tcPr>
            <w:tcW w:w="1613" w:type="dxa"/>
            <w:shd w:val="clear" w:color="auto" w:fill="auto"/>
            <w:vAlign w:val="bottom"/>
          </w:tcPr>
          <w:p w14:paraId="51851C27"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sz w:val="21"/>
                <w:szCs w:val="21"/>
                <w:lang w:val="de-DE" w:eastAsia="de-DE"/>
              </w:rPr>
              <w:t>-</w:t>
            </w:r>
            <w:r>
              <w:rPr>
                <w:rFonts w:ascii="URWPalladioL-Roma" w:hAnsi="URWPalladioL-Roma" w:cs="URWPalladioL-Roma"/>
                <w:sz w:val="20"/>
                <w:szCs w:val="20"/>
                <w:lang w:val="de-DE" w:eastAsia="de-DE"/>
              </w:rPr>
              <w:t>0.4</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02.2</w:t>
            </w:r>
          </w:p>
        </w:tc>
        <w:tc>
          <w:tcPr>
            <w:tcW w:w="1544" w:type="dxa"/>
            <w:shd w:val="clear" w:color="auto" w:fill="auto"/>
            <w:vAlign w:val="bottom"/>
          </w:tcPr>
          <w:p w14:paraId="7A95EBDE"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sz w:val="21"/>
                <w:szCs w:val="21"/>
                <w:lang w:val="de-DE" w:eastAsia="de-DE"/>
              </w:rPr>
              <w:t>-</w:t>
            </w:r>
            <w:r>
              <w:rPr>
                <w:rFonts w:ascii="URWPalladioL-Roma" w:hAnsi="URWPalladioL-Roma" w:cs="URWPalladioL-Roma"/>
                <w:sz w:val="20"/>
                <w:szCs w:val="20"/>
                <w:lang w:val="de-DE" w:eastAsia="de-DE"/>
              </w:rPr>
              <w:t>0.7</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00.4</w:t>
            </w:r>
          </w:p>
        </w:tc>
        <w:tc>
          <w:tcPr>
            <w:tcW w:w="1128" w:type="dxa"/>
            <w:shd w:val="clear" w:color="auto" w:fill="auto"/>
            <w:vAlign w:val="top"/>
          </w:tcPr>
          <w:p w14:paraId="64868C79" w14:textId="77777777" w:rsidR="000245B0" w:rsidRPr="00145322" w:rsidRDefault="000245B0"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sidRPr="00145322">
              <w:rPr>
                <w:sz w:val="16"/>
                <w:szCs w:val="16"/>
              </w:rPr>
              <w:t>AIS30</w:t>
            </w:r>
          </w:p>
        </w:tc>
        <w:tc>
          <w:tcPr>
            <w:tcW w:w="1648" w:type="dxa"/>
            <w:shd w:val="clear" w:color="auto" w:fill="auto"/>
            <w:vAlign w:val="bottom"/>
          </w:tcPr>
          <w:p w14:paraId="18C7DC4B"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72.9</w:t>
            </w:r>
            <w:r>
              <w:rPr>
                <w:rFonts w:ascii="CMSY10" w:hAnsi="CMSY10" w:cs="CMSY10"/>
                <w:sz w:val="21"/>
                <w:szCs w:val="21"/>
                <w:lang w:val="de-DE" w:eastAsia="de-DE"/>
              </w:rPr>
              <w:t>±</w:t>
            </w:r>
            <w:r>
              <w:rPr>
                <w:rFonts w:ascii="URWPalladioL-Roma" w:hAnsi="URWPalladioL-Roma" w:cs="URWPalladioL-Roma"/>
                <w:sz w:val="20"/>
                <w:szCs w:val="20"/>
                <w:lang w:val="de-DE" w:eastAsia="de-DE"/>
              </w:rPr>
              <w:t>39.1</w:t>
            </w:r>
          </w:p>
        </w:tc>
        <w:tc>
          <w:tcPr>
            <w:tcW w:w="1546" w:type="dxa"/>
            <w:shd w:val="clear" w:color="auto" w:fill="auto"/>
            <w:vAlign w:val="bottom"/>
          </w:tcPr>
          <w:p w14:paraId="465AF706"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14.3</w:t>
            </w:r>
            <w:r>
              <w:rPr>
                <w:rFonts w:ascii="CMSY10" w:hAnsi="CMSY10" w:cs="CMSY10"/>
                <w:sz w:val="21"/>
                <w:szCs w:val="21"/>
                <w:lang w:val="de-DE" w:eastAsia="de-DE"/>
              </w:rPr>
              <w:t>±</w:t>
            </w:r>
            <w:r>
              <w:rPr>
                <w:rFonts w:ascii="URWPalladioL-Roma" w:hAnsi="URWPalladioL-Roma" w:cs="URWPalladioL-Roma"/>
                <w:sz w:val="20"/>
                <w:szCs w:val="20"/>
                <w:lang w:val="de-DE" w:eastAsia="de-DE"/>
              </w:rPr>
              <w:t>05.5</w:t>
            </w:r>
          </w:p>
        </w:tc>
      </w:tr>
      <w:tr w:rsidR="000245B0" w:rsidRPr="000245B0" w14:paraId="63D66BE4"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25B29EC1" w14:textId="77777777" w:rsidR="000245B0" w:rsidRPr="00B45331" w:rsidRDefault="000245B0" w:rsidP="000245B0">
            <w:pPr>
              <w:jc w:val="center"/>
              <w:rPr>
                <w:rFonts w:ascii="Verdana" w:hAnsi="Verdana"/>
                <w:b w:val="0"/>
                <w:szCs w:val="16"/>
              </w:rPr>
            </w:pPr>
            <w:r w:rsidRPr="00B45331">
              <w:rPr>
                <w:rFonts w:ascii="Verdana" w:hAnsi="Verdana"/>
                <w:szCs w:val="16"/>
              </w:rPr>
              <w:t>AIS12</w:t>
            </w:r>
          </w:p>
        </w:tc>
        <w:tc>
          <w:tcPr>
            <w:tcW w:w="1613" w:type="dxa"/>
            <w:shd w:val="clear" w:color="auto" w:fill="auto"/>
            <w:vAlign w:val="bottom"/>
          </w:tcPr>
          <w:p w14:paraId="50810A62"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URWPalladioL-Roma" w:hAnsi="URWPalladioL-Roma" w:cs="URWPalladioL-Roma"/>
                <w:sz w:val="20"/>
                <w:szCs w:val="20"/>
                <w:lang w:val="de-DE" w:eastAsia="de-DE"/>
              </w:rPr>
              <w:t>4.9</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04.1</w:t>
            </w:r>
          </w:p>
        </w:tc>
        <w:tc>
          <w:tcPr>
            <w:tcW w:w="1544" w:type="dxa"/>
            <w:shd w:val="clear" w:color="auto" w:fill="auto"/>
            <w:vAlign w:val="bottom"/>
          </w:tcPr>
          <w:p w14:paraId="01783B41"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sz w:val="21"/>
                <w:szCs w:val="21"/>
                <w:lang w:val="de-DE" w:eastAsia="de-DE"/>
              </w:rPr>
              <w:t>-</w:t>
            </w:r>
            <w:r>
              <w:rPr>
                <w:rFonts w:ascii="URWPalladioL-Roma" w:hAnsi="URWPalladioL-Roma" w:cs="URWPalladioL-Roma"/>
                <w:sz w:val="20"/>
                <w:szCs w:val="20"/>
                <w:lang w:val="de-DE" w:eastAsia="de-DE"/>
              </w:rPr>
              <w:t>2.3</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01.3</w:t>
            </w:r>
          </w:p>
        </w:tc>
        <w:tc>
          <w:tcPr>
            <w:tcW w:w="1128" w:type="dxa"/>
            <w:shd w:val="clear" w:color="auto" w:fill="auto"/>
            <w:vAlign w:val="top"/>
          </w:tcPr>
          <w:p w14:paraId="7C85E46E"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AIS31</w:t>
            </w:r>
          </w:p>
        </w:tc>
        <w:tc>
          <w:tcPr>
            <w:tcW w:w="1648" w:type="dxa"/>
            <w:shd w:val="clear" w:color="auto" w:fill="auto"/>
            <w:vAlign w:val="bottom"/>
          </w:tcPr>
          <w:p w14:paraId="37995C87"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Pr>
                <w:rFonts w:ascii="URWPalladioL-Roma" w:hAnsi="URWPalladioL-Roma" w:cs="URWPalladioL-Roma"/>
                <w:sz w:val="20"/>
                <w:szCs w:val="20"/>
                <w:lang w:val="de-DE" w:eastAsia="de-DE"/>
              </w:rPr>
              <w:t>130.2</w:t>
            </w:r>
            <w:r>
              <w:rPr>
                <w:rFonts w:ascii="CMSY10" w:hAnsi="CMSY10" w:cs="CMSY10"/>
                <w:sz w:val="21"/>
                <w:szCs w:val="21"/>
                <w:lang w:val="de-DE" w:eastAsia="de-DE"/>
              </w:rPr>
              <w:t>±</w:t>
            </w:r>
            <w:r>
              <w:rPr>
                <w:rFonts w:ascii="URWPalladioL-Roma" w:hAnsi="URWPalladioL-Roma" w:cs="URWPalladioL-Roma"/>
                <w:sz w:val="20"/>
                <w:szCs w:val="20"/>
                <w:lang w:val="de-DE" w:eastAsia="de-DE"/>
              </w:rPr>
              <w:t>15.0</w:t>
            </w:r>
          </w:p>
        </w:tc>
        <w:tc>
          <w:tcPr>
            <w:tcW w:w="1546" w:type="dxa"/>
            <w:shd w:val="clear" w:color="auto" w:fill="auto"/>
            <w:vAlign w:val="bottom"/>
          </w:tcPr>
          <w:p w14:paraId="117F8322" w14:textId="77777777" w:rsidR="000245B0" w:rsidRPr="000245B0" w:rsidRDefault="008F2878"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hint="eastAsia"/>
                <w:sz w:val="21"/>
                <w:szCs w:val="21"/>
                <w:lang w:val="de-DE" w:eastAsia="de-DE"/>
              </w:rPr>
              <w:t>-</w:t>
            </w:r>
            <w:r>
              <w:rPr>
                <w:rFonts w:ascii="URWPalladioL-Roma" w:hAnsi="URWPalladioL-Roma" w:cs="URWPalladioL-Roma"/>
                <w:sz w:val="20"/>
                <w:szCs w:val="20"/>
                <w:lang w:val="de-DE" w:eastAsia="de-DE"/>
              </w:rPr>
              <w:t>116.8</w:t>
            </w:r>
            <w:r>
              <w:rPr>
                <w:rFonts w:ascii="CMSY10" w:hAnsi="CMSY10" w:cs="CMSY10"/>
                <w:sz w:val="21"/>
                <w:szCs w:val="21"/>
                <w:lang w:val="de-DE" w:eastAsia="de-DE"/>
              </w:rPr>
              <w:t>±</w:t>
            </w:r>
            <w:r>
              <w:rPr>
                <w:rFonts w:ascii="URWPalladioL-Roma" w:hAnsi="URWPalladioL-Roma" w:cs="URWPalladioL-Roma"/>
                <w:sz w:val="20"/>
                <w:szCs w:val="20"/>
                <w:lang w:val="de-DE" w:eastAsia="de-DE"/>
              </w:rPr>
              <w:t>12.1</w:t>
            </w:r>
          </w:p>
        </w:tc>
      </w:tr>
      <w:tr w:rsidR="000245B0" w:rsidRPr="000245B0" w14:paraId="0EBAC0C6" w14:textId="77777777" w:rsidTr="00F455B3">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top"/>
          </w:tcPr>
          <w:p w14:paraId="33F6010A" w14:textId="77777777" w:rsidR="000245B0" w:rsidRPr="00B45331" w:rsidRDefault="000245B0" w:rsidP="000245B0">
            <w:pPr>
              <w:jc w:val="center"/>
              <w:rPr>
                <w:rFonts w:ascii="Verdana" w:hAnsi="Verdana"/>
                <w:szCs w:val="16"/>
              </w:rPr>
            </w:pPr>
            <w:r w:rsidRPr="00B45331">
              <w:rPr>
                <w:rFonts w:ascii="Verdana" w:hAnsi="Verdana"/>
                <w:szCs w:val="16"/>
              </w:rPr>
              <w:t>AIS13</w:t>
            </w:r>
          </w:p>
        </w:tc>
        <w:tc>
          <w:tcPr>
            <w:tcW w:w="1613" w:type="dxa"/>
            <w:shd w:val="clear" w:color="auto" w:fill="auto"/>
            <w:vAlign w:val="bottom"/>
          </w:tcPr>
          <w:p w14:paraId="7F92B618" w14:textId="77777777" w:rsidR="000245B0" w:rsidRPr="000245B0" w:rsidRDefault="00F455B3"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sz w:val="21"/>
                <w:szCs w:val="21"/>
                <w:lang w:val="de-DE" w:eastAsia="de-DE"/>
              </w:rPr>
              <w:t>-</w:t>
            </w:r>
            <w:r>
              <w:rPr>
                <w:rFonts w:ascii="URWPalladioL-Roma" w:hAnsi="URWPalladioL-Roma" w:cs="URWPalladioL-Roma"/>
                <w:sz w:val="20"/>
                <w:szCs w:val="20"/>
                <w:lang w:val="de-DE" w:eastAsia="de-DE"/>
              </w:rPr>
              <w:t>12.4</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02.9</w:t>
            </w:r>
          </w:p>
        </w:tc>
        <w:tc>
          <w:tcPr>
            <w:tcW w:w="1544" w:type="dxa"/>
            <w:shd w:val="clear" w:color="auto" w:fill="auto"/>
            <w:vAlign w:val="bottom"/>
          </w:tcPr>
          <w:p w14:paraId="3A60B247" w14:textId="77777777" w:rsidR="000245B0" w:rsidRPr="000245B0" w:rsidRDefault="00F455B3">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Arial" w:eastAsia="Arial" w:hAnsi="Arial" w:cs="Arial"/>
                <w:sz w:val="21"/>
                <w:szCs w:val="21"/>
                <w:lang w:val="de-DE" w:eastAsia="de-DE"/>
              </w:rPr>
              <w:t>-1</w:t>
            </w:r>
            <w:r>
              <w:rPr>
                <w:rFonts w:ascii="URWPalladioL-Roma" w:hAnsi="URWPalladioL-Roma" w:cs="URWPalladioL-Roma"/>
                <w:sz w:val="20"/>
                <w:szCs w:val="20"/>
                <w:lang w:val="de-DE" w:eastAsia="de-DE"/>
              </w:rPr>
              <w:t>5.2</w:t>
            </w:r>
            <w:r w:rsidR="006E51BF">
              <w:rPr>
                <w:rFonts w:ascii="CMSY10" w:hAnsi="CMSY10" w:cs="CMSY10"/>
                <w:sz w:val="21"/>
                <w:szCs w:val="21"/>
                <w:lang w:val="de-DE" w:eastAsia="de-DE"/>
              </w:rPr>
              <w:t>±</w:t>
            </w:r>
            <w:r>
              <w:rPr>
                <w:rFonts w:ascii="URWPalladioL-Roma" w:hAnsi="URWPalladioL-Roma" w:cs="URWPalladioL-Roma"/>
                <w:sz w:val="20"/>
                <w:szCs w:val="20"/>
                <w:lang w:val="de-DE" w:eastAsia="de-DE"/>
              </w:rPr>
              <w:t>02.0</w:t>
            </w:r>
          </w:p>
        </w:tc>
        <w:tc>
          <w:tcPr>
            <w:tcW w:w="1128" w:type="dxa"/>
            <w:shd w:val="clear" w:color="auto" w:fill="auto"/>
            <w:vAlign w:val="top"/>
          </w:tcPr>
          <w:p w14:paraId="2AA41580"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b/>
                <w:sz w:val="16"/>
                <w:szCs w:val="16"/>
              </w:rPr>
            </w:pPr>
          </w:p>
        </w:tc>
        <w:tc>
          <w:tcPr>
            <w:tcW w:w="1648" w:type="dxa"/>
            <w:shd w:val="clear" w:color="auto" w:fill="auto"/>
            <w:vAlign w:val="bottom"/>
          </w:tcPr>
          <w:p w14:paraId="73D9A2D1"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546" w:type="dxa"/>
            <w:shd w:val="clear" w:color="auto" w:fill="auto"/>
            <w:vAlign w:val="bottom"/>
          </w:tcPr>
          <w:p w14:paraId="7F482B86" w14:textId="77777777" w:rsidR="000245B0" w:rsidRPr="000245B0" w:rsidRDefault="000245B0" w:rsidP="000245B0">
            <w:pPr>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14:paraId="2D82209B" w14:textId="77777777" w:rsidR="000245B0" w:rsidRPr="000245B0" w:rsidRDefault="000245B0" w:rsidP="000245B0">
      <w:pPr>
        <w:spacing w:before="120"/>
        <w:rPr>
          <w:rFonts w:eastAsia="Cambria" w:cs="Times New Roman"/>
          <w:sz w:val="22"/>
          <w:szCs w:val="22"/>
        </w:rPr>
      </w:pPr>
    </w:p>
    <w:p w14:paraId="7429A862" w14:textId="77777777" w:rsidR="000245B0" w:rsidRPr="000245B0" w:rsidRDefault="004F609A" w:rsidP="000245B0">
      <w:pPr>
        <w:numPr>
          <w:ilvl w:val="0"/>
          <w:numId w:val="32"/>
        </w:numPr>
        <w:spacing w:before="120"/>
        <w:rPr>
          <w:rFonts w:eastAsia="Cambria" w:cs="Times New Roman"/>
          <w:sz w:val="22"/>
          <w:szCs w:val="22"/>
        </w:rPr>
      </w:pPr>
      <w:r>
        <w:rPr>
          <w:rFonts w:eastAsia="Cambria" w:cs="Times New Roman"/>
          <w:noProof/>
          <w:sz w:val="22"/>
          <w:szCs w:val="22"/>
          <w:lang w:val="de-DE" w:eastAsia="de-DE"/>
        </w:rPr>
        <mc:AlternateContent>
          <mc:Choice Requires="wpg">
            <w:drawing>
              <wp:anchor distT="0" distB="0" distL="114300" distR="114300" simplePos="0" relativeHeight="251665408" behindDoc="0" locked="0" layoutInCell="1" allowOverlap="0" wp14:anchorId="3ED2B4C2" wp14:editId="346D412E">
                <wp:simplePos x="0" y="0"/>
                <wp:positionH relativeFrom="column">
                  <wp:posOffset>811383</wp:posOffset>
                </wp:positionH>
                <wp:positionV relativeFrom="paragraph">
                  <wp:posOffset>1896355</wp:posOffset>
                </wp:positionV>
                <wp:extent cx="4701600" cy="4039200"/>
                <wp:effectExtent l="0" t="0" r="3810" b="0"/>
                <wp:wrapTopAndBottom/>
                <wp:docPr id="63" name="Gruppieren 63"/>
                <wp:cNvGraphicFramePr/>
                <a:graphic xmlns:a="http://schemas.openxmlformats.org/drawingml/2006/main">
                  <a:graphicData uri="http://schemas.microsoft.com/office/word/2010/wordprocessingGroup">
                    <wpg:wgp>
                      <wpg:cNvGrpSpPr/>
                      <wpg:grpSpPr>
                        <a:xfrm>
                          <a:off x="0" y="0"/>
                          <a:ext cx="4701600" cy="4039200"/>
                          <a:chOff x="0" y="0"/>
                          <a:chExt cx="4700270" cy="4039821"/>
                        </a:xfrm>
                      </wpg:grpSpPr>
                      <wpg:grpSp>
                        <wpg:cNvPr id="65" name="Gruppieren 65"/>
                        <wpg:cNvGrpSpPr/>
                        <wpg:grpSpPr>
                          <a:xfrm>
                            <a:off x="891" y="0"/>
                            <a:ext cx="4698487" cy="3600597"/>
                            <a:chOff x="892" y="1787991"/>
                            <a:chExt cx="4698620" cy="3600825"/>
                          </a:xfrm>
                        </wpg:grpSpPr>
                        <pic:pic xmlns:pic="http://schemas.openxmlformats.org/drawingml/2006/picture">
                          <pic:nvPicPr>
                            <pic:cNvPr id="67" name="Grafik 67"/>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2348307" y="1787991"/>
                              <a:ext cx="2337557" cy="1799320"/>
                            </a:xfrm>
                            <a:prstGeom prst="rect">
                              <a:avLst/>
                            </a:prstGeom>
                          </pic:spPr>
                        </pic:pic>
                        <pic:pic xmlns:pic="http://schemas.openxmlformats.org/drawingml/2006/picture">
                          <pic:nvPicPr>
                            <pic:cNvPr id="69" name="Grafik 69"/>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2361955" y="3589496"/>
                              <a:ext cx="2337557" cy="1799320"/>
                            </a:xfrm>
                            <a:prstGeom prst="rect">
                              <a:avLst/>
                            </a:prstGeom>
                          </pic:spPr>
                        </pic:pic>
                        <pic:pic xmlns:pic="http://schemas.openxmlformats.org/drawingml/2006/picture">
                          <pic:nvPicPr>
                            <pic:cNvPr id="70" name="Grafik 70"/>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14540" y="3589496"/>
                              <a:ext cx="2337557" cy="1799320"/>
                            </a:xfrm>
                            <a:prstGeom prst="rect">
                              <a:avLst/>
                            </a:prstGeom>
                          </pic:spPr>
                        </pic:pic>
                        <pic:pic xmlns:pic="http://schemas.openxmlformats.org/drawingml/2006/picture">
                          <pic:nvPicPr>
                            <pic:cNvPr id="71" name="Grafik 71"/>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892" y="1787991"/>
                              <a:ext cx="2337557" cy="1799320"/>
                            </a:xfrm>
                            <a:prstGeom prst="rect">
                              <a:avLst/>
                            </a:prstGeom>
                          </pic:spPr>
                        </pic:pic>
                      </wpg:grpSp>
                      <wps:wsp>
                        <wps:cNvPr id="72" name="Textfeld 72"/>
                        <wps:cNvSpPr txBox="1"/>
                        <wps:spPr>
                          <a:xfrm>
                            <a:off x="0" y="3528646"/>
                            <a:ext cx="4700270" cy="511175"/>
                          </a:xfrm>
                          <a:prstGeom prst="rect">
                            <a:avLst/>
                          </a:prstGeom>
                          <a:solidFill>
                            <a:prstClr val="white"/>
                          </a:solidFill>
                          <a:ln>
                            <a:noFill/>
                          </a:ln>
                          <a:effectLst/>
                        </wps:spPr>
                        <wps:txbx>
                          <w:txbxContent>
                            <w:p w14:paraId="0BFA3FCB" w14:textId="77777777" w:rsidR="00D67837" w:rsidRPr="00FA2992" w:rsidRDefault="00D67837" w:rsidP="000245B0">
                              <w:pPr>
                                <w:pStyle w:val="Caption"/>
                                <w:spacing w:before="100" w:beforeAutospacing="1"/>
                                <w:jc w:val="both"/>
                                <w:rPr>
                                  <w:noProof/>
                                  <w:sz w:val="18"/>
                                </w:rPr>
                              </w:pPr>
                              <w:bookmarkStart w:id="879" w:name="_Ref447638933"/>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7</w:t>
                              </w:r>
                              <w:r w:rsidR="004933E9">
                                <w:rPr>
                                  <w:noProof/>
                                </w:rPr>
                                <w:fldChar w:fldCharType="end"/>
                              </w:r>
                              <w:bookmarkEnd w:id="879"/>
                              <w:r>
                                <w:t xml:space="preserve">: </w:t>
                              </w:r>
                              <w:r w:rsidRPr="007B5370">
                                <w:rPr>
                                  <w:b w:val="0"/>
                                </w:rPr>
                                <w:t>Residual mass change time series from RACMO2.3p2 and GRACE/GRACE-FO (thin lines) for selected aggregations. Linear and quadratic signal components are removed. Bold lines: Low-pass filtered time series.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D2B4C2" id="Gruppieren 63" o:spid="_x0000_s1052" style="position:absolute;left:0;text-align:left;margin-left:63.9pt;margin-top:149.3pt;width:370.2pt;height:318.05pt;z-index:251665408;mso-width-relative:margin;mso-height-relative:margin" coordsize="47002,40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" o:allowoverlap="f">
                <v:group id="Gruppieren 65" o:spid="_x0000_s1053" style="position:absolute;left:8;width:46985;height:36005" coordorigin="8,17879" coordsize="46986,3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Grafik 67" o:spid="_x0000_s1054" type="#_x0000_t75" style="position:absolute;left:23483;top:17879;width:23375;height:17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">
                    <v:imagedata r:id="rId88" o:title=""/>
                  </v:shape>
                  <v:shape id="Grafik 69" o:spid="_x0000_s1055" type="#_x0000_t75" style="position:absolute;left:23619;top:35894;width:23376;height:17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">
                    <v:imagedata r:id="rId89" o:title=""/>
                  </v:shape>
                  <v:shape id="Grafik 70" o:spid="_x0000_s1056" type="#_x0000_t75" style="position:absolute;left:145;top:35894;width:23375;height:17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">
                    <v:imagedata r:id="rId90" o:title=""/>
                  </v:shape>
                  <v:shape id="Grafik 71" o:spid="_x0000_s1057" type="#_x0000_t75" style="position:absolute;left:8;top:17879;width:23376;height:17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">
                    <v:imagedata r:id="rId91" o:title=""/>
                  </v:shape>
                </v:group>
                <v:shape id="Textfeld 72" o:spid="_x0000_s1058" type="#_x0000_t202" style="position:absolute;top:35286;width:47002;height:5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" stroked="f">
                  <v:textbox inset="0,0,0,0">
                    <w:txbxContent>
                      <w:p w14:paraId="0BFA3FCB" w14:textId="77777777" w:rsidR="00D67837" w:rsidRPr="00FA2992" w:rsidRDefault="00D67837" w:rsidP="000245B0">
                        <w:pPr>
                          <w:pStyle w:val="Caption"/>
                          <w:spacing w:before="100" w:beforeAutospacing="1"/>
                          <w:jc w:val="both"/>
                          <w:rPr>
                            <w:noProof/>
                            <w:sz w:val="18"/>
                          </w:rPr>
                        </w:pPr>
                        <w:bookmarkStart w:id="880" w:name="_Ref447638933"/>
                        <w:r>
                          <w:t xml:space="preserve">Figure </w:t>
                        </w:r>
                        <w:r w:rsidR="004933E9">
                          <w:fldChar w:fldCharType="begin"/>
                        </w:r>
                        <w:r w:rsidR="004933E9">
                          <w:instrText xml:space="preserve"> STYLEREF 1 \s </w:instrText>
                        </w:r>
                        <w:r w:rsidR="004933E9">
                          <w:fldChar w:fldCharType="separate"/>
                        </w:r>
                        <w:r>
                          <w:rPr>
                            <w:noProof/>
                          </w:rPr>
                          <w:t>5</w:t>
                        </w:r>
                        <w:r w:rsidR="004933E9">
                          <w:rPr>
                            <w:noProof/>
                          </w:rPr>
                          <w:fldChar w:fldCharType="end"/>
                        </w:r>
                        <w:r>
                          <w:noBreakHyphen/>
                        </w:r>
                        <w:r w:rsidR="004933E9">
                          <w:fldChar w:fldCharType="begin"/>
                        </w:r>
                        <w:r w:rsidR="004933E9">
                          <w:instrText xml:space="preserve"> SEQ Figure \* ARABIC \s 1 </w:instrText>
                        </w:r>
                        <w:r w:rsidR="004933E9">
                          <w:fldChar w:fldCharType="separate"/>
                        </w:r>
                        <w:r>
                          <w:rPr>
                            <w:noProof/>
                          </w:rPr>
                          <w:t>7</w:t>
                        </w:r>
                        <w:r w:rsidR="004933E9">
                          <w:rPr>
                            <w:noProof/>
                          </w:rPr>
                          <w:fldChar w:fldCharType="end"/>
                        </w:r>
                        <w:bookmarkEnd w:id="880"/>
                        <w:r>
                          <w:t xml:space="preserve">: </w:t>
                        </w:r>
                        <w:r w:rsidRPr="007B5370">
                          <w:rPr>
                            <w:b w:val="0"/>
                          </w:rPr>
                          <w:t>Residual mass change time series from RACMO2.3p2 and GRACE/GRACE-FO (thin lines) for selected aggregations. Linear and quadratic signal components are removed. Bold lines: Low-pass filtered time series.</w:t>
                        </w:r>
                      </w:p>
                    </w:txbxContent>
                  </v:textbox>
                </v:shape>
                <w10:wrap type="topAndBottom"/>
              </v:group>
            </w:pict>
          </mc:Fallback>
        </mc:AlternateContent>
      </w:r>
      <w:r w:rsidR="000245B0" w:rsidRPr="000245B0">
        <w:rPr>
          <w:rFonts w:eastAsia="Cambria" w:cs="Times New Roman"/>
          <w:b/>
          <w:sz w:val="22"/>
          <w:szCs w:val="22"/>
        </w:rPr>
        <w:t>SMB</w:t>
      </w:r>
      <w:r w:rsidR="000245B0" w:rsidRPr="000245B0">
        <w:rPr>
          <w:rFonts w:eastAsia="Cambria" w:cs="Times New Roman"/>
          <w:sz w:val="22"/>
          <w:szCs w:val="22"/>
        </w:rPr>
        <w:t xml:space="preserve">: </w:t>
      </w:r>
      <w:r w:rsidR="000245B0" w:rsidRPr="000245B0">
        <w:rPr>
          <w:rFonts w:eastAsia="Cambria" w:cs="Times New Roman"/>
          <w:sz w:val="22"/>
          <w:szCs w:val="22"/>
        </w:rPr>
        <w:fldChar w:fldCharType="begin"/>
      </w:r>
      <w:r w:rsidR="000245B0" w:rsidRPr="000245B0">
        <w:rPr>
          <w:rFonts w:eastAsia="Cambria" w:cs="Times New Roman"/>
          <w:sz w:val="22"/>
          <w:szCs w:val="22"/>
        </w:rPr>
        <w:instrText xml:space="preserve"> REF _Ref447638933 \h  \* MERGEFORMAT </w:instrText>
      </w:r>
      <w:r w:rsidR="000245B0" w:rsidRPr="000245B0">
        <w:rPr>
          <w:rFonts w:eastAsia="Cambria" w:cs="Times New Roman"/>
          <w:sz w:val="22"/>
          <w:szCs w:val="22"/>
        </w:rPr>
      </w:r>
      <w:r w:rsidR="000245B0" w:rsidRPr="000245B0">
        <w:rPr>
          <w:rFonts w:eastAsia="Cambria" w:cs="Times New Roman"/>
          <w:sz w:val="22"/>
          <w:szCs w:val="22"/>
        </w:rPr>
        <w:fldChar w:fldCharType="separate"/>
      </w:r>
      <w:r w:rsidR="00470064" w:rsidRPr="00470064">
        <w:rPr>
          <w:rFonts w:eastAsia="Cambria" w:cs="Times New Roman"/>
          <w:sz w:val="22"/>
          <w:szCs w:val="22"/>
        </w:rPr>
        <w:t xml:space="preserve">Figure </w:t>
      </w:r>
      <w:r w:rsidR="00470064" w:rsidRPr="00470064">
        <w:rPr>
          <w:rFonts w:eastAsia="Cambria" w:cs="Times New Roman"/>
          <w:noProof/>
          <w:sz w:val="22"/>
          <w:szCs w:val="22"/>
        </w:rPr>
        <w:t>5</w:t>
      </w:r>
      <w:r w:rsidR="00470064" w:rsidRPr="00470064">
        <w:rPr>
          <w:rFonts w:eastAsia="Cambria" w:cs="Times New Roman"/>
          <w:noProof/>
          <w:sz w:val="22"/>
          <w:szCs w:val="22"/>
        </w:rPr>
        <w:noBreakHyphen/>
        <w:t>7</w:t>
      </w:r>
      <w:r w:rsidR="000245B0" w:rsidRPr="000245B0">
        <w:rPr>
          <w:rFonts w:eastAsia="Cambria" w:cs="Times New Roman"/>
          <w:sz w:val="22"/>
          <w:szCs w:val="22"/>
        </w:rPr>
        <w:fldChar w:fldCharType="end"/>
      </w:r>
      <w:r w:rsidR="000245B0" w:rsidRPr="000245B0">
        <w:rPr>
          <w:rFonts w:eastAsia="Cambria" w:cs="Times New Roman"/>
          <w:sz w:val="22"/>
          <w:szCs w:val="22"/>
        </w:rPr>
        <w:t xml:space="preserve"> compares residual mass change time series from RACMO2.3</w:t>
      </w:r>
      <w:r w:rsidR="00746FBB">
        <w:rPr>
          <w:rFonts w:eastAsia="Cambria" w:cs="Times New Roman"/>
          <w:sz w:val="22"/>
          <w:szCs w:val="22"/>
        </w:rPr>
        <w:t>p2</w:t>
      </w:r>
      <w:r w:rsidR="000245B0" w:rsidRPr="000245B0">
        <w:rPr>
          <w:rFonts w:eastAsia="Cambria" w:cs="Times New Roman"/>
          <w:sz w:val="22"/>
          <w:szCs w:val="22"/>
        </w:rPr>
        <w:t xml:space="preserve"> and </w:t>
      </w:r>
      <w:r w:rsidR="00746FBB">
        <w:rPr>
          <w:rFonts w:eastAsia="Cambria" w:cs="Times New Roman"/>
          <w:sz w:val="22"/>
          <w:szCs w:val="22"/>
        </w:rPr>
        <w:t>GRACE/GRACE-FO</w:t>
      </w:r>
      <w:r w:rsidR="00746FBB" w:rsidRPr="000245B0">
        <w:rPr>
          <w:rFonts w:eastAsia="Cambria" w:cs="Times New Roman"/>
          <w:sz w:val="22"/>
          <w:szCs w:val="22"/>
        </w:rPr>
        <w:t xml:space="preserve"> </w:t>
      </w:r>
      <w:r w:rsidR="000245B0" w:rsidRPr="000245B0">
        <w:rPr>
          <w:rFonts w:eastAsia="Cambria" w:cs="Times New Roman"/>
          <w:sz w:val="22"/>
          <w:szCs w:val="22"/>
        </w:rPr>
        <w:t xml:space="preserve">for selected drainage basins and aggregations. The differences in the high-frequent signal components, mainly caused by noise in the </w:t>
      </w:r>
      <w:r w:rsidR="00746FBB">
        <w:rPr>
          <w:rFonts w:eastAsia="Cambria" w:cs="Times New Roman"/>
          <w:sz w:val="22"/>
          <w:szCs w:val="22"/>
        </w:rPr>
        <w:t>GMB</w:t>
      </w:r>
      <w:r w:rsidR="00746FBB" w:rsidRPr="000245B0">
        <w:rPr>
          <w:rFonts w:eastAsia="Cambria" w:cs="Times New Roman"/>
          <w:sz w:val="22"/>
          <w:szCs w:val="22"/>
        </w:rPr>
        <w:t xml:space="preserve"> </w:t>
      </w:r>
      <w:r w:rsidR="000245B0" w:rsidRPr="000245B0">
        <w:rPr>
          <w:rFonts w:eastAsia="Cambria" w:cs="Times New Roman"/>
          <w:sz w:val="22"/>
          <w:szCs w:val="22"/>
        </w:rPr>
        <w:t>series, hampers a direct comparison, in particular for basins with small fluctuations in SMB. Low-pass filtered time series are more suitable to study the agreement between both data sets. Time series for the larger aggregations (</w:t>
      </w:r>
      <w:r w:rsidR="00746FBB">
        <w:rPr>
          <w:rFonts w:eastAsia="Cambria" w:cs="Times New Roman"/>
          <w:sz w:val="22"/>
          <w:szCs w:val="22"/>
        </w:rPr>
        <w:t>Antarctic Peninsula, East Antarctica, West Antarctica</w:t>
      </w:r>
      <w:r w:rsidR="000245B0" w:rsidRPr="000245B0">
        <w:rPr>
          <w:rFonts w:eastAsia="Cambria" w:cs="Times New Roman"/>
          <w:sz w:val="22"/>
          <w:szCs w:val="22"/>
        </w:rPr>
        <w:t>) exhibit comparable seasonal and inter-annual variation</w:t>
      </w:r>
      <w:r w:rsidR="00746FBB">
        <w:rPr>
          <w:rFonts w:eastAsia="Cambria" w:cs="Times New Roman"/>
          <w:sz w:val="22"/>
          <w:szCs w:val="22"/>
        </w:rPr>
        <w:t>s</w:t>
      </w:r>
      <w:r w:rsidR="000245B0" w:rsidRPr="000245B0">
        <w:rPr>
          <w:rFonts w:eastAsia="Cambria" w:cs="Times New Roman"/>
          <w:sz w:val="22"/>
          <w:szCs w:val="22"/>
        </w:rPr>
        <w:t xml:space="preserve">. Pronounced signals, like caused by the 2009 </w:t>
      </w:r>
      <w:r w:rsidR="000245B0" w:rsidRPr="000245B0">
        <w:rPr>
          <w:rFonts w:eastAsia="Cambria" w:cs="Times New Roman"/>
          <w:sz w:val="22"/>
          <w:szCs w:val="22"/>
        </w:rPr>
        <w:lastRenderedPageBreak/>
        <w:t xml:space="preserve">and 2011 accumulation events in Dronning Maud Land, are equally revealed by both series (cf. </w:t>
      </w:r>
      <w:r w:rsidR="00746FBB">
        <w:rPr>
          <w:rFonts w:eastAsia="Cambria" w:cs="Times New Roman"/>
          <w:sz w:val="22"/>
          <w:szCs w:val="22"/>
        </w:rPr>
        <w:t>East Antarctica</w:t>
      </w:r>
      <w:r w:rsidR="000245B0" w:rsidRPr="000245B0">
        <w:rPr>
          <w:rFonts w:eastAsia="Cambria" w:cs="Times New Roman"/>
          <w:sz w:val="22"/>
          <w:szCs w:val="22"/>
        </w:rPr>
        <w:t>).</w:t>
      </w:r>
    </w:p>
    <w:p w14:paraId="7D2D9BC7" w14:textId="77777777" w:rsidR="000245B0" w:rsidRPr="000245B0" w:rsidRDefault="000245B0" w:rsidP="000245B0">
      <w:pPr>
        <w:spacing w:before="120"/>
        <w:ind w:left="720"/>
        <w:rPr>
          <w:rFonts w:eastAsia="Cambria" w:cs="Times New Roman"/>
          <w:sz w:val="22"/>
          <w:szCs w:val="22"/>
        </w:rPr>
      </w:pPr>
      <w:r w:rsidRPr="000245B0">
        <w:rPr>
          <w:rFonts w:eastAsia="Cambria" w:cs="Times New Roman"/>
          <w:sz w:val="22"/>
          <w:szCs w:val="22"/>
        </w:rPr>
        <w:t xml:space="preserve">The correlation coefficients listed in </w:t>
      </w:r>
      <w:r w:rsidRPr="000245B0">
        <w:rPr>
          <w:rFonts w:eastAsia="Cambria" w:cs="Times New Roman"/>
          <w:b/>
          <w:sz w:val="22"/>
          <w:szCs w:val="22"/>
        </w:rPr>
        <w:fldChar w:fldCharType="begin"/>
      </w:r>
      <w:r w:rsidRPr="000245B0">
        <w:rPr>
          <w:rFonts w:eastAsia="Cambria" w:cs="Times New Roman"/>
          <w:b/>
          <w:sz w:val="22"/>
          <w:szCs w:val="22"/>
        </w:rPr>
        <w:instrText xml:space="preserve"> REF _Ref447640763 \h  \* MERGEFORMAT </w:instrText>
      </w:r>
      <w:r w:rsidRPr="000245B0">
        <w:rPr>
          <w:rFonts w:eastAsia="Cambria" w:cs="Times New Roman"/>
          <w:b/>
          <w:sz w:val="22"/>
          <w:szCs w:val="22"/>
        </w:rPr>
      </w:r>
      <w:r w:rsidRPr="000245B0">
        <w:rPr>
          <w:rFonts w:eastAsia="Cambria" w:cs="Times New Roman"/>
          <w:b/>
          <w:sz w:val="22"/>
          <w:szCs w:val="22"/>
        </w:rPr>
        <w:fldChar w:fldCharType="separate"/>
      </w:r>
      <w:r w:rsidR="00470064" w:rsidRPr="00470064">
        <w:rPr>
          <w:rFonts w:eastAsia="Cambria" w:cs="Times New Roman"/>
          <w:sz w:val="22"/>
          <w:szCs w:val="22"/>
        </w:rPr>
        <w:t xml:space="preserve">Table </w:t>
      </w:r>
      <w:r w:rsidR="00470064" w:rsidRPr="00470064">
        <w:rPr>
          <w:rFonts w:eastAsia="Cambria" w:cs="Times New Roman"/>
          <w:noProof/>
          <w:sz w:val="22"/>
          <w:szCs w:val="22"/>
        </w:rPr>
        <w:t>5</w:t>
      </w:r>
      <w:r w:rsidR="00470064" w:rsidRPr="00470064">
        <w:rPr>
          <w:rFonts w:eastAsia="Cambria" w:cs="Times New Roman"/>
          <w:noProof/>
          <w:sz w:val="22"/>
          <w:szCs w:val="22"/>
        </w:rPr>
        <w:noBreakHyphen/>
        <w:t>2</w:t>
      </w:r>
      <w:r w:rsidRPr="000245B0">
        <w:rPr>
          <w:rFonts w:eastAsia="Cambria" w:cs="Times New Roman"/>
          <w:b/>
          <w:sz w:val="22"/>
          <w:szCs w:val="22"/>
        </w:rPr>
        <w:fldChar w:fldCharType="end"/>
      </w:r>
      <w:r w:rsidRPr="000245B0">
        <w:rPr>
          <w:rFonts w:eastAsia="Cambria" w:cs="Times New Roman"/>
          <w:b/>
          <w:sz w:val="22"/>
          <w:szCs w:val="22"/>
        </w:rPr>
        <w:t xml:space="preserve"> </w:t>
      </w:r>
      <w:r w:rsidR="00746FBB">
        <w:rPr>
          <w:rFonts w:eastAsia="Cambria" w:cs="Times New Roman"/>
          <w:sz w:val="22"/>
          <w:szCs w:val="22"/>
        </w:rPr>
        <w:t>indicate</w:t>
      </w:r>
      <w:r w:rsidR="00746FBB" w:rsidRPr="000245B0">
        <w:rPr>
          <w:rFonts w:eastAsia="Cambria" w:cs="Times New Roman"/>
          <w:sz w:val="22"/>
          <w:szCs w:val="22"/>
        </w:rPr>
        <w:t xml:space="preserve"> </w:t>
      </w:r>
      <w:r w:rsidRPr="000245B0">
        <w:rPr>
          <w:rFonts w:eastAsia="Cambria" w:cs="Times New Roman"/>
          <w:sz w:val="22"/>
          <w:szCs w:val="22"/>
        </w:rPr>
        <w:t>the general good agreement between the results from GRACE</w:t>
      </w:r>
      <w:r w:rsidR="00746FBB">
        <w:rPr>
          <w:rFonts w:eastAsia="Cambria" w:cs="Times New Roman"/>
          <w:sz w:val="22"/>
          <w:szCs w:val="22"/>
        </w:rPr>
        <w:t>/GRACE-FO</w:t>
      </w:r>
      <w:r w:rsidRPr="000245B0">
        <w:rPr>
          <w:rFonts w:eastAsia="Cambria" w:cs="Times New Roman"/>
          <w:sz w:val="22"/>
          <w:szCs w:val="22"/>
        </w:rPr>
        <w:t xml:space="preserve"> and RACMO2.3</w:t>
      </w:r>
      <w:r w:rsidR="00746FBB">
        <w:rPr>
          <w:rFonts w:eastAsia="Cambria" w:cs="Times New Roman"/>
          <w:sz w:val="22"/>
          <w:szCs w:val="22"/>
        </w:rPr>
        <w:t>p2</w:t>
      </w:r>
      <w:r w:rsidRPr="000245B0">
        <w:rPr>
          <w:rFonts w:eastAsia="Cambria" w:cs="Times New Roman"/>
          <w:sz w:val="22"/>
          <w:szCs w:val="22"/>
        </w:rPr>
        <w:t>. By nature, the majority of basins reveal an increased level of agreement for the low-pass filtered results. Only for a few smaller basins, exhibiting low variations in SMB, no correlation is found between the two time series (cf. AIS27).</w:t>
      </w:r>
    </w:p>
    <w:p w14:paraId="59BE1BF3" w14:textId="77777777" w:rsidR="000245B0" w:rsidRPr="007B5370" w:rsidRDefault="000245B0" w:rsidP="000245B0">
      <w:pPr>
        <w:keepNext/>
        <w:spacing w:before="480" w:after="200"/>
        <w:ind w:left="709"/>
        <w:rPr>
          <w:rFonts w:eastAsia="Cambria" w:cs="Times New Roman"/>
          <w:bCs/>
          <w:sz w:val="16"/>
        </w:rPr>
      </w:pPr>
      <w:bookmarkStart w:id="881" w:name="_Ref447640763"/>
      <w:bookmarkStart w:id="882" w:name="_Ref447640757"/>
      <w:r w:rsidRPr="000245B0">
        <w:rPr>
          <w:rFonts w:eastAsia="Cambria" w:cs="Times New Roman"/>
          <w:b/>
          <w:bCs/>
          <w:sz w:val="16"/>
        </w:rPr>
        <w:t xml:space="preserve">Table </w:t>
      </w:r>
      <w:r w:rsidRPr="000245B0">
        <w:rPr>
          <w:rFonts w:eastAsia="Cambria" w:cs="Times New Roman"/>
          <w:b/>
          <w:bCs/>
          <w:sz w:val="16"/>
        </w:rPr>
        <w:fldChar w:fldCharType="begin"/>
      </w:r>
      <w:r w:rsidRPr="000245B0">
        <w:rPr>
          <w:rFonts w:eastAsia="Cambria" w:cs="Times New Roman"/>
          <w:b/>
          <w:bCs/>
          <w:sz w:val="16"/>
        </w:rPr>
        <w:instrText xml:space="preserve"> STYLEREF 1 \s </w:instrText>
      </w:r>
      <w:r w:rsidRPr="000245B0">
        <w:rPr>
          <w:rFonts w:eastAsia="Cambria" w:cs="Times New Roman"/>
          <w:b/>
          <w:bCs/>
          <w:sz w:val="16"/>
        </w:rPr>
        <w:fldChar w:fldCharType="separate"/>
      </w:r>
      <w:r w:rsidR="00470064">
        <w:rPr>
          <w:rFonts w:eastAsia="Cambria" w:cs="Times New Roman"/>
          <w:b/>
          <w:bCs/>
          <w:noProof/>
          <w:sz w:val="16"/>
        </w:rPr>
        <w:t>5</w:t>
      </w:r>
      <w:r w:rsidRPr="000245B0">
        <w:rPr>
          <w:rFonts w:eastAsia="Cambria" w:cs="Times New Roman"/>
          <w:b/>
          <w:bCs/>
          <w:noProof/>
          <w:sz w:val="16"/>
        </w:rPr>
        <w:fldChar w:fldCharType="end"/>
      </w:r>
      <w:r w:rsidRPr="000245B0">
        <w:rPr>
          <w:rFonts w:eastAsia="Cambria" w:cs="Times New Roman"/>
          <w:b/>
          <w:bCs/>
          <w:sz w:val="16"/>
        </w:rPr>
        <w:noBreakHyphen/>
      </w:r>
      <w:r w:rsidRPr="000245B0">
        <w:rPr>
          <w:rFonts w:eastAsia="Cambria" w:cs="Times New Roman"/>
          <w:b/>
          <w:bCs/>
          <w:sz w:val="16"/>
        </w:rPr>
        <w:fldChar w:fldCharType="begin"/>
      </w:r>
      <w:r w:rsidRPr="000245B0">
        <w:rPr>
          <w:rFonts w:eastAsia="Cambria" w:cs="Times New Roman"/>
          <w:b/>
          <w:bCs/>
          <w:sz w:val="16"/>
        </w:rPr>
        <w:instrText xml:space="preserve"> SEQ Table \* ARABIC \s 1 </w:instrText>
      </w:r>
      <w:r w:rsidRPr="000245B0">
        <w:rPr>
          <w:rFonts w:eastAsia="Cambria" w:cs="Times New Roman"/>
          <w:b/>
          <w:bCs/>
          <w:sz w:val="16"/>
        </w:rPr>
        <w:fldChar w:fldCharType="separate"/>
      </w:r>
      <w:r w:rsidR="00470064">
        <w:rPr>
          <w:rFonts w:eastAsia="Cambria" w:cs="Times New Roman"/>
          <w:b/>
          <w:bCs/>
          <w:noProof/>
          <w:sz w:val="16"/>
        </w:rPr>
        <w:t>2</w:t>
      </w:r>
      <w:r w:rsidRPr="000245B0">
        <w:rPr>
          <w:rFonts w:eastAsia="Cambria" w:cs="Times New Roman"/>
          <w:b/>
          <w:bCs/>
          <w:noProof/>
          <w:sz w:val="16"/>
        </w:rPr>
        <w:fldChar w:fldCharType="end"/>
      </w:r>
      <w:bookmarkEnd w:id="881"/>
      <w:r w:rsidRPr="000245B0">
        <w:rPr>
          <w:rFonts w:eastAsia="Cambria" w:cs="Times New Roman"/>
          <w:b/>
          <w:bCs/>
          <w:sz w:val="16"/>
        </w:rPr>
        <w:t xml:space="preserve">: </w:t>
      </w:r>
      <w:r w:rsidRPr="007B5370">
        <w:rPr>
          <w:rFonts w:eastAsia="Cambria" w:cs="Times New Roman"/>
          <w:bCs/>
          <w:sz w:val="16"/>
        </w:rPr>
        <w:t>Correlation coefficients between the time series of residual mass changes from RACMO2.3</w:t>
      </w:r>
      <w:r w:rsidR="004F609A" w:rsidRPr="007B5370">
        <w:rPr>
          <w:rFonts w:eastAsia="Cambria" w:cs="Times New Roman"/>
          <w:bCs/>
          <w:sz w:val="16"/>
        </w:rPr>
        <w:t>p2</w:t>
      </w:r>
      <w:r w:rsidRPr="007B5370">
        <w:rPr>
          <w:rFonts w:eastAsia="Cambria" w:cs="Times New Roman"/>
          <w:bCs/>
          <w:sz w:val="16"/>
        </w:rPr>
        <w:t xml:space="preserve"> and GRACE</w:t>
      </w:r>
      <w:r w:rsidR="004F609A" w:rsidRPr="007B5370">
        <w:rPr>
          <w:rFonts w:eastAsia="Cambria" w:cs="Times New Roman"/>
          <w:bCs/>
          <w:sz w:val="16"/>
        </w:rPr>
        <w:t>/GRACE-FO</w:t>
      </w:r>
      <w:r w:rsidRPr="007B5370">
        <w:rPr>
          <w:rFonts w:eastAsia="Cambria" w:cs="Times New Roman"/>
          <w:bCs/>
          <w:sz w:val="16"/>
        </w:rPr>
        <w:t>.</w:t>
      </w:r>
      <w:bookmarkEnd w:id="882"/>
    </w:p>
    <w:tbl>
      <w:tblPr>
        <w:tblStyle w:val="STTable3"/>
        <w:tblW w:w="8318"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559"/>
        <w:gridCol w:w="1559"/>
        <w:gridCol w:w="1134"/>
        <w:gridCol w:w="1466"/>
        <w:gridCol w:w="1466"/>
      </w:tblGrid>
      <w:tr w:rsidR="000245B0" w:rsidRPr="000245B0" w14:paraId="41EBE1AB" w14:textId="77777777" w:rsidTr="00114D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D432073" w14:textId="77777777" w:rsidR="000245B0" w:rsidRPr="000245B0" w:rsidRDefault="000245B0" w:rsidP="000245B0">
            <w:pPr>
              <w:jc w:val="center"/>
              <w:rPr>
                <w:szCs w:val="16"/>
              </w:rPr>
            </w:pPr>
            <w:r w:rsidRPr="000245B0">
              <w:rPr>
                <w:szCs w:val="16"/>
              </w:rPr>
              <w:t>Basin ID</w:t>
            </w:r>
          </w:p>
        </w:tc>
        <w:tc>
          <w:tcPr>
            <w:tcW w:w="1559" w:type="dxa"/>
          </w:tcPr>
          <w:p w14:paraId="4340E08D" w14:textId="77777777" w:rsidR="000245B0" w:rsidRPr="000245B0" w:rsidRDefault="000245B0" w:rsidP="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Correlation original time series</w:t>
            </w:r>
          </w:p>
        </w:tc>
        <w:tc>
          <w:tcPr>
            <w:tcW w:w="1559" w:type="dxa"/>
          </w:tcPr>
          <w:p w14:paraId="2AF355F8" w14:textId="77777777" w:rsidR="000245B0" w:rsidRPr="000245B0" w:rsidRDefault="000245B0" w:rsidP="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Correlation low-pass filtered time series</w:t>
            </w:r>
          </w:p>
        </w:tc>
        <w:tc>
          <w:tcPr>
            <w:tcW w:w="1134" w:type="dxa"/>
          </w:tcPr>
          <w:p w14:paraId="5435CF47" w14:textId="77777777" w:rsidR="000245B0" w:rsidRPr="000245B0" w:rsidRDefault="000245B0" w:rsidP="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Basin ID</w:t>
            </w:r>
          </w:p>
        </w:tc>
        <w:tc>
          <w:tcPr>
            <w:tcW w:w="1466" w:type="dxa"/>
          </w:tcPr>
          <w:p w14:paraId="2F5DBBDF" w14:textId="77777777" w:rsidR="000245B0" w:rsidRPr="000245B0" w:rsidRDefault="000245B0" w:rsidP="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Correlation original time series</w:t>
            </w:r>
          </w:p>
        </w:tc>
        <w:tc>
          <w:tcPr>
            <w:tcW w:w="1466" w:type="dxa"/>
          </w:tcPr>
          <w:p w14:paraId="39FD3520" w14:textId="77777777" w:rsidR="000245B0" w:rsidRPr="000245B0" w:rsidRDefault="000245B0" w:rsidP="000245B0">
            <w:pPr>
              <w:jc w:val="center"/>
              <w:cnfStyle w:val="100000000000" w:firstRow="1" w:lastRow="0" w:firstColumn="0" w:lastColumn="0" w:oddVBand="0" w:evenVBand="0" w:oddHBand="0" w:evenHBand="0" w:firstRowFirstColumn="0" w:firstRowLastColumn="0" w:lastRowFirstColumn="0" w:lastRowLastColumn="0"/>
              <w:rPr>
                <w:szCs w:val="16"/>
              </w:rPr>
            </w:pPr>
            <w:r w:rsidRPr="000245B0">
              <w:rPr>
                <w:szCs w:val="16"/>
              </w:rPr>
              <w:t>Correlation low-pass filtered time series</w:t>
            </w:r>
          </w:p>
        </w:tc>
      </w:tr>
      <w:tr w:rsidR="000B2131" w:rsidRPr="000245B0" w14:paraId="14FD9318"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113D3D2F" w14:textId="77777777" w:rsidR="000B2131" w:rsidRPr="000245B0" w:rsidRDefault="000B2131" w:rsidP="000B2131">
            <w:pPr>
              <w:jc w:val="center"/>
              <w:rPr>
                <w:szCs w:val="16"/>
              </w:rPr>
            </w:pPr>
            <w:r w:rsidRPr="000245B0">
              <w:rPr>
                <w:szCs w:val="16"/>
              </w:rPr>
              <w:t>AIS01</w:t>
            </w:r>
          </w:p>
        </w:tc>
        <w:tc>
          <w:tcPr>
            <w:tcW w:w="1559" w:type="dxa"/>
            <w:vAlign w:val="bottom"/>
          </w:tcPr>
          <w:p w14:paraId="7560E24D"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0.770</w:t>
            </w:r>
          </w:p>
        </w:tc>
        <w:tc>
          <w:tcPr>
            <w:tcW w:w="1559" w:type="dxa"/>
            <w:vAlign w:val="bottom"/>
          </w:tcPr>
          <w:p w14:paraId="20D6A6F3"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0.894</w:t>
            </w:r>
          </w:p>
        </w:tc>
        <w:tc>
          <w:tcPr>
            <w:tcW w:w="1134" w:type="dxa"/>
          </w:tcPr>
          <w:p w14:paraId="65CF7F3C"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AIS16</w:t>
            </w:r>
          </w:p>
        </w:tc>
        <w:tc>
          <w:tcPr>
            <w:tcW w:w="1466" w:type="dxa"/>
            <w:vAlign w:val="bottom"/>
          </w:tcPr>
          <w:p w14:paraId="6450FB29"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0.392</w:t>
            </w:r>
          </w:p>
        </w:tc>
        <w:tc>
          <w:tcPr>
            <w:tcW w:w="1466" w:type="dxa"/>
            <w:vAlign w:val="bottom"/>
          </w:tcPr>
          <w:p w14:paraId="11C02FFC"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0.682</w:t>
            </w:r>
          </w:p>
        </w:tc>
      </w:tr>
      <w:tr w:rsidR="000B2131" w:rsidRPr="000245B0" w14:paraId="43BD1598"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5F00AA34" w14:textId="77777777" w:rsidR="000B2131" w:rsidRPr="000245B0" w:rsidRDefault="000B2131" w:rsidP="000B2131">
            <w:pPr>
              <w:jc w:val="center"/>
              <w:rPr>
                <w:szCs w:val="16"/>
              </w:rPr>
            </w:pPr>
            <w:r w:rsidRPr="000245B0">
              <w:rPr>
                <w:szCs w:val="16"/>
              </w:rPr>
              <w:t>AIS02</w:t>
            </w:r>
          </w:p>
        </w:tc>
        <w:tc>
          <w:tcPr>
            <w:tcW w:w="1559" w:type="dxa"/>
            <w:vAlign w:val="bottom"/>
          </w:tcPr>
          <w:p w14:paraId="378E665B"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0.481</w:t>
            </w:r>
          </w:p>
        </w:tc>
        <w:tc>
          <w:tcPr>
            <w:tcW w:w="1559" w:type="dxa"/>
            <w:vAlign w:val="bottom"/>
          </w:tcPr>
          <w:p w14:paraId="6CF98640"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0.619</w:t>
            </w:r>
          </w:p>
        </w:tc>
        <w:tc>
          <w:tcPr>
            <w:tcW w:w="1134" w:type="dxa"/>
          </w:tcPr>
          <w:p w14:paraId="3BA0333F"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AIS17</w:t>
            </w:r>
          </w:p>
        </w:tc>
        <w:tc>
          <w:tcPr>
            <w:tcW w:w="1466" w:type="dxa"/>
            <w:vAlign w:val="bottom"/>
          </w:tcPr>
          <w:p w14:paraId="0BDAC43E"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0.622</w:t>
            </w:r>
          </w:p>
        </w:tc>
        <w:tc>
          <w:tcPr>
            <w:tcW w:w="1466" w:type="dxa"/>
            <w:vAlign w:val="bottom"/>
          </w:tcPr>
          <w:p w14:paraId="62A73585"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0.855</w:t>
            </w:r>
          </w:p>
        </w:tc>
      </w:tr>
      <w:tr w:rsidR="000B2131" w:rsidRPr="000245B0" w14:paraId="666F66EC"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47F23FBC" w14:textId="77777777" w:rsidR="000B2131" w:rsidRPr="000245B0" w:rsidRDefault="000B2131" w:rsidP="000B2131">
            <w:pPr>
              <w:jc w:val="center"/>
              <w:rPr>
                <w:szCs w:val="16"/>
              </w:rPr>
            </w:pPr>
            <w:r w:rsidRPr="000245B0">
              <w:rPr>
                <w:szCs w:val="16"/>
              </w:rPr>
              <w:t>AIS03</w:t>
            </w:r>
          </w:p>
        </w:tc>
        <w:tc>
          <w:tcPr>
            <w:tcW w:w="1559" w:type="dxa"/>
            <w:vAlign w:val="bottom"/>
          </w:tcPr>
          <w:p w14:paraId="3383EF22"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0.709</w:t>
            </w:r>
          </w:p>
        </w:tc>
        <w:tc>
          <w:tcPr>
            <w:tcW w:w="1559" w:type="dxa"/>
            <w:vAlign w:val="bottom"/>
          </w:tcPr>
          <w:p w14:paraId="6779AB0A"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0.925</w:t>
            </w:r>
          </w:p>
        </w:tc>
        <w:tc>
          <w:tcPr>
            <w:tcW w:w="1134" w:type="dxa"/>
          </w:tcPr>
          <w:p w14:paraId="41A3879C"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AIS18</w:t>
            </w:r>
          </w:p>
        </w:tc>
        <w:tc>
          <w:tcPr>
            <w:tcW w:w="1466" w:type="dxa"/>
            <w:vAlign w:val="bottom"/>
          </w:tcPr>
          <w:p w14:paraId="39963181"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0.378</w:t>
            </w:r>
          </w:p>
        </w:tc>
        <w:tc>
          <w:tcPr>
            <w:tcW w:w="1466" w:type="dxa"/>
            <w:vAlign w:val="bottom"/>
          </w:tcPr>
          <w:p w14:paraId="51F606CA"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0.588</w:t>
            </w:r>
          </w:p>
        </w:tc>
      </w:tr>
      <w:tr w:rsidR="000B2131" w:rsidRPr="000245B0" w14:paraId="6966CAB4"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5ACC4905" w14:textId="77777777" w:rsidR="000B2131" w:rsidRPr="000245B0" w:rsidRDefault="000B2131" w:rsidP="000B2131">
            <w:pPr>
              <w:jc w:val="center"/>
              <w:rPr>
                <w:szCs w:val="16"/>
              </w:rPr>
            </w:pPr>
            <w:r w:rsidRPr="000245B0">
              <w:rPr>
                <w:szCs w:val="16"/>
              </w:rPr>
              <w:t>AIS04</w:t>
            </w:r>
          </w:p>
        </w:tc>
        <w:tc>
          <w:tcPr>
            <w:tcW w:w="1559" w:type="dxa"/>
            <w:vAlign w:val="bottom"/>
          </w:tcPr>
          <w:p w14:paraId="6A1A241F"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0.751</w:t>
            </w:r>
          </w:p>
        </w:tc>
        <w:tc>
          <w:tcPr>
            <w:tcW w:w="1559" w:type="dxa"/>
            <w:vAlign w:val="bottom"/>
          </w:tcPr>
          <w:p w14:paraId="07E8BB44"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0.943</w:t>
            </w:r>
          </w:p>
        </w:tc>
        <w:tc>
          <w:tcPr>
            <w:tcW w:w="1134" w:type="dxa"/>
          </w:tcPr>
          <w:p w14:paraId="0664D8CD"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AIS19</w:t>
            </w:r>
          </w:p>
        </w:tc>
        <w:tc>
          <w:tcPr>
            <w:tcW w:w="1466" w:type="dxa"/>
            <w:vAlign w:val="bottom"/>
          </w:tcPr>
          <w:p w14:paraId="65DDF3AE"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0.827</w:t>
            </w:r>
          </w:p>
        </w:tc>
        <w:tc>
          <w:tcPr>
            <w:tcW w:w="1466" w:type="dxa"/>
            <w:vAlign w:val="bottom"/>
          </w:tcPr>
          <w:p w14:paraId="0EDA57CB"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0.951</w:t>
            </w:r>
          </w:p>
        </w:tc>
      </w:tr>
      <w:tr w:rsidR="000B2131" w:rsidRPr="000245B0" w14:paraId="71D365E7"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277B51EE" w14:textId="77777777" w:rsidR="000B2131" w:rsidRPr="000245B0" w:rsidRDefault="000B2131" w:rsidP="000B2131">
            <w:pPr>
              <w:jc w:val="center"/>
              <w:rPr>
                <w:szCs w:val="16"/>
              </w:rPr>
            </w:pPr>
            <w:r w:rsidRPr="000245B0">
              <w:rPr>
                <w:szCs w:val="16"/>
              </w:rPr>
              <w:t>AIS05</w:t>
            </w:r>
          </w:p>
        </w:tc>
        <w:tc>
          <w:tcPr>
            <w:tcW w:w="1559" w:type="dxa"/>
            <w:vAlign w:val="bottom"/>
          </w:tcPr>
          <w:p w14:paraId="4102D893"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0.671</w:t>
            </w:r>
          </w:p>
        </w:tc>
        <w:tc>
          <w:tcPr>
            <w:tcW w:w="1559" w:type="dxa"/>
            <w:vAlign w:val="bottom"/>
          </w:tcPr>
          <w:p w14:paraId="253B5353"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0.924</w:t>
            </w:r>
          </w:p>
        </w:tc>
        <w:tc>
          <w:tcPr>
            <w:tcW w:w="1134" w:type="dxa"/>
          </w:tcPr>
          <w:p w14:paraId="6FF85B69"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AIS20</w:t>
            </w:r>
          </w:p>
        </w:tc>
        <w:tc>
          <w:tcPr>
            <w:tcW w:w="1466" w:type="dxa"/>
            <w:vAlign w:val="bottom"/>
          </w:tcPr>
          <w:p w14:paraId="25D7B731"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0.959</w:t>
            </w:r>
          </w:p>
        </w:tc>
        <w:tc>
          <w:tcPr>
            <w:tcW w:w="1466" w:type="dxa"/>
            <w:vAlign w:val="bottom"/>
          </w:tcPr>
          <w:p w14:paraId="5F9BA9F1"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0.989</w:t>
            </w:r>
          </w:p>
        </w:tc>
      </w:tr>
      <w:tr w:rsidR="000B2131" w:rsidRPr="000245B0" w14:paraId="24FC697E"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55F94993" w14:textId="77777777" w:rsidR="000B2131" w:rsidRPr="000245B0" w:rsidRDefault="000B2131" w:rsidP="000B2131">
            <w:pPr>
              <w:jc w:val="center"/>
              <w:rPr>
                <w:szCs w:val="16"/>
              </w:rPr>
            </w:pPr>
            <w:r w:rsidRPr="000245B0">
              <w:rPr>
                <w:szCs w:val="16"/>
              </w:rPr>
              <w:t>AIS06</w:t>
            </w:r>
          </w:p>
        </w:tc>
        <w:tc>
          <w:tcPr>
            <w:tcW w:w="1559" w:type="dxa"/>
            <w:vAlign w:val="bottom"/>
          </w:tcPr>
          <w:p w14:paraId="57887394"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0.913</w:t>
            </w:r>
          </w:p>
        </w:tc>
        <w:tc>
          <w:tcPr>
            <w:tcW w:w="1559" w:type="dxa"/>
            <w:vAlign w:val="bottom"/>
          </w:tcPr>
          <w:p w14:paraId="28C6D32D"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0.990</w:t>
            </w:r>
          </w:p>
        </w:tc>
        <w:tc>
          <w:tcPr>
            <w:tcW w:w="1134" w:type="dxa"/>
          </w:tcPr>
          <w:p w14:paraId="6EA03A17"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AIS21</w:t>
            </w:r>
          </w:p>
        </w:tc>
        <w:tc>
          <w:tcPr>
            <w:tcW w:w="1466" w:type="dxa"/>
            <w:vAlign w:val="bottom"/>
          </w:tcPr>
          <w:p w14:paraId="13E16EE8"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0.856</w:t>
            </w:r>
          </w:p>
        </w:tc>
        <w:tc>
          <w:tcPr>
            <w:tcW w:w="1466" w:type="dxa"/>
            <w:vAlign w:val="bottom"/>
          </w:tcPr>
          <w:p w14:paraId="4A687925"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0.916</w:t>
            </w:r>
          </w:p>
        </w:tc>
      </w:tr>
      <w:tr w:rsidR="000B2131" w:rsidRPr="000245B0" w14:paraId="68721B06"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0267D394" w14:textId="77777777" w:rsidR="000B2131" w:rsidRPr="000245B0" w:rsidRDefault="000B2131" w:rsidP="000B2131">
            <w:pPr>
              <w:jc w:val="center"/>
              <w:rPr>
                <w:szCs w:val="16"/>
              </w:rPr>
            </w:pPr>
            <w:r w:rsidRPr="000245B0">
              <w:rPr>
                <w:szCs w:val="16"/>
              </w:rPr>
              <w:t>AIS07</w:t>
            </w:r>
          </w:p>
        </w:tc>
        <w:tc>
          <w:tcPr>
            <w:tcW w:w="1559" w:type="dxa"/>
            <w:vAlign w:val="bottom"/>
          </w:tcPr>
          <w:p w14:paraId="642C8F35"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0.816</w:t>
            </w:r>
          </w:p>
        </w:tc>
        <w:tc>
          <w:tcPr>
            <w:tcW w:w="1559" w:type="dxa"/>
            <w:vAlign w:val="bottom"/>
          </w:tcPr>
          <w:p w14:paraId="1C7ED82C"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0.977</w:t>
            </w:r>
          </w:p>
        </w:tc>
        <w:tc>
          <w:tcPr>
            <w:tcW w:w="1134" w:type="dxa"/>
          </w:tcPr>
          <w:p w14:paraId="4937DA63"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AIS22</w:t>
            </w:r>
          </w:p>
        </w:tc>
        <w:tc>
          <w:tcPr>
            <w:tcW w:w="1466" w:type="dxa"/>
            <w:vAlign w:val="bottom"/>
          </w:tcPr>
          <w:p w14:paraId="7EC1EFF6"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0.889</w:t>
            </w:r>
          </w:p>
        </w:tc>
        <w:tc>
          <w:tcPr>
            <w:tcW w:w="1466" w:type="dxa"/>
            <w:vAlign w:val="bottom"/>
          </w:tcPr>
          <w:p w14:paraId="711FB510"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0.943</w:t>
            </w:r>
          </w:p>
        </w:tc>
      </w:tr>
      <w:tr w:rsidR="000B2131" w:rsidRPr="000245B0" w14:paraId="69E4D7CC"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7C83AAE3" w14:textId="77777777" w:rsidR="000B2131" w:rsidRPr="000245B0" w:rsidRDefault="000B2131" w:rsidP="000B2131">
            <w:pPr>
              <w:jc w:val="center"/>
              <w:rPr>
                <w:szCs w:val="16"/>
              </w:rPr>
            </w:pPr>
            <w:r w:rsidRPr="000245B0">
              <w:rPr>
                <w:szCs w:val="16"/>
              </w:rPr>
              <w:t>AIS08</w:t>
            </w:r>
          </w:p>
        </w:tc>
        <w:tc>
          <w:tcPr>
            <w:tcW w:w="1559" w:type="dxa"/>
            <w:vAlign w:val="bottom"/>
          </w:tcPr>
          <w:p w14:paraId="623FD461"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0.447</w:t>
            </w:r>
          </w:p>
        </w:tc>
        <w:tc>
          <w:tcPr>
            <w:tcW w:w="1559" w:type="dxa"/>
            <w:vAlign w:val="bottom"/>
          </w:tcPr>
          <w:p w14:paraId="45C36847"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0.811</w:t>
            </w:r>
          </w:p>
        </w:tc>
        <w:tc>
          <w:tcPr>
            <w:tcW w:w="1134" w:type="dxa"/>
          </w:tcPr>
          <w:p w14:paraId="748439DE"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AIS23</w:t>
            </w:r>
          </w:p>
        </w:tc>
        <w:tc>
          <w:tcPr>
            <w:tcW w:w="1466" w:type="dxa"/>
            <w:vAlign w:val="bottom"/>
          </w:tcPr>
          <w:p w14:paraId="0FACDDD5"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0.770</w:t>
            </w:r>
          </w:p>
        </w:tc>
        <w:tc>
          <w:tcPr>
            <w:tcW w:w="1466" w:type="dxa"/>
            <w:vAlign w:val="bottom"/>
          </w:tcPr>
          <w:p w14:paraId="75C6E24F"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0.817</w:t>
            </w:r>
          </w:p>
        </w:tc>
      </w:tr>
      <w:tr w:rsidR="000B2131" w:rsidRPr="000245B0" w14:paraId="6C584051"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0B37AAEB" w14:textId="77777777" w:rsidR="000B2131" w:rsidRPr="000245B0" w:rsidRDefault="000B2131" w:rsidP="000B2131">
            <w:pPr>
              <w:jc w:val="center"/>
              <w:rPr>
                <w:szCs w:val="16"/>
              </w:rPr>
            </w:pPr>
            <w:r w:rsidRPr="000245B0">
              <w:rPr>
                <w:szCs w:val="16"/>
              </w:rPr>
              <w:t>AIS09</w:t>
            </w:r>
          </w:p>
        </w:tc>
        <w:tc>
          <w:tcPr>
            <w:tcW w:w="1559" w:type="dxa"/>
            <w:vAlign w:val="bottom"/>
          </w:tcPr>
          <w:p w14:paraId="71A4ABDF"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0.425</w:t>
            </w:r>
          </w:p>
        </w:tc>
        <w:tc>
          <w:tcPr>
            <w:tcW w:w="1559" w:type="dxa"/>
            <w:vAlign w:val="bottom"/>
          </w:tcPr>
          <w:p w14:paraId="5562742F"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0.714</w:t>
            </w:r>
          </w:p>
        </w:tc>
        <w:tc>
          <w:tcPr>
            <w:tcW w:w="1134" w:type="dxa"/>
          </w:tcPr>
          <w:p w14:paraId="3D1017C0"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AIS24</w:t>
            </w:r>
          </w:p>
        </w:tc>
        <w:tc>
          <w:tcPr>
            <w:tcW w:w="1466" w:type="dxa"/>
            <w:vAlign w:val="bottom"/>
          </w:tcPr>
          <w:p w14:paraId="2D6BF113"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0.897</w:t>
            </w:r>
          </w:p>
        </w:tc>
        <w:tc>
          <w:tcPr>
            <w:tcW w:w="1466" w:type="dxa"/>
            <w:vAlign w:val="bottom"/>
          </w:tcPr>
          <w:p w14:paraId="210C34F4"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0.957</w:t>
            </w:r>
          </w:p>
        </w:tc>
      </w:tr>
      <w:tr w:rsidR="000B2131" w:rsidRPr="000245B0" w14:paraId="3A0094D4"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10A84ECD" w14:textId="77777777" w:rsidR="000B2131" w:rsidRPr="000245B0" w:rsidRDefault="000B2131" w:rsidP="000B2131">
            <w:pPr>
              <w:jc w:val="center"/>
              <w:rPr>
                <w:szCs w:val="16"/>
              </w:rPr>
            </w:pPr>
            <w:r w:rsidRPr="000245B0">
              <w:rPr>
                <w:szCs w:val="16"/>
              </w:rPr>
              <w:t>AIS10</w:t>
            </w:r>
          </w:p>
        </w:tc>
        <w:tc>
          <w:tcPr>
            <w:tcW w:w="1559" w:type="dxa"/>
            <w:vAlign w:val="bottom"/>
          </w:tcPr>
          <w:p w14:paraId="23E3CD31"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0.416</w:t>
            </w:r>
          </w:p>
        </w:tc>
        <w:tc>
          <w:tcPr>
            <w:tcW w:w="1559" w:type="dxa"/>
            <w:vAlign w:val="bottom"/>
          </w:tcPr>
          <w:p w14:paraId="7543858C"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0.589</w:t>
            </w:r>
          </w:p>
        </w:tc>
        <w:tc>
          <w:tcPr>
            <w:tcW w:w="1134" w:type="dxa"/>
          </w:tcPr>
          <w:p w14:paraId="3A674744"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AIS27</w:t>
            </w:r>
          </w:p>
        </w:tc>
        <w:tc>
          <w:tcPr>
            <w:tcW w:w="1466" w:type="dxa"/>
            <w:vAlign w:val="bottom"/>
          </w:tcPr>
          <w:p w14:paraId="2725DBD7"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0.020</w:t>
            </w:r>
          </w:p>
        </w:tc>
        <w:tc>
          <w:tcPr>
            <w:tcW w:w="1466" w:type="dxa"/>
            <w:vAlign w:val="bottom"/>
          </w:tcPr>
          <w:p w14:paraId="726F7C4D"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0.037</w:t>
            </w:r>
          </w:p>
        </w:tc>
      </w:tr>
      <w:tr w:rsidR="000B2131" w:rsidRPr="000245B0" w14:paraId="4D1B49EA"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435A506C" w14:textId="77777777" w:rsidR="000B2131" w:rsidRPr="000245B0" w:rsidRDefault="000B2131" w:rsidP="000B2131">
            <w:pPr>
              <w:jc w:val="center"/>
              <w:rPr>
                <w:szCs w:val="16"/>
              </w:rPr>
            </w:pPr>
            <w:r w:rsidRPr="000245B0">
              <w:rPr>
                <w:szCs w:val="16"/>
              </w:rPr>
              <w:t>AIS11</w:t>
            </w:r>
          </w:p>
        </w:tc>
        <w:tc>
          <w:tcPr>
            <w:tcW w:w="1559" w:type="dxa"/>
            <w:vAlign w:val="bottom"/>
          </w:tcPr>
          <w:p w14:paraId="7ACC1D0B"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0.438</w:t>
            </w:r>
          </w:p>
        </w:tc>
        <w:tc>
          <w:tcPr>
            <w:tcW w:w="1559" w:type="dxa"/>
            <w:vAlign w:val="bottom"/>
          </w:tcPr>
          <w:p w14:paraId="038318B9"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0.760</w:t>
            </w:r>
          </w:p>
        </w:tc>
        <w:tc>
          <w:tcPr>
            <w:tcW w:w="1134" w:type="dxa"/>
          </w:tcPr>
          <w:p w14:paraId="57583012"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AIS28</w:t>
            </w:r>
          </w:p>
        </w:tc>
        <w:tc>
          <w:tcPr>
            <w:tcW w:w="1466" w:type="dxa"/>
            <w:vAlign w:val="bottom"/>
          </w:tcPr>
          <w:p w14:paraId="6D390B96"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0.555</w:t>
            </w:r>
          </w:p>
        </w:tc>
        <w:tc>
          <w:tcPr>
            <w:tcW w:w="1466" w:type="dxa"/>
            <w:vAlign w:val="bottom"/>
          </w:tcPr>
          <w:p w14:paraId="407E6CA8"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0.773</w:t>
            </w:r>
          </w:p>
        </w:tc>
      </w:tr>
      <w:tr w:rsidR="000B2131" w:rsidRPr="000245B0" w14:paraId="3B57635D"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2AEF6A87" w14:textId="77777777" w:rsidR="000B2131" w:rsidRPr="000245B0" w:rsidRDefault="000B2131" w:rsidP="000B2131">
            <w:pPr>
              <w:jc w:val="center"/>
              <w:rPr>
                <w:szCs w:val="16"/>
              </w:rPr>
            </w:pPr>
            <w:r w:rsidRPr="000245B0">
              <w:rPr>
                <w:szCs w:val="16"/>
              </w:rPr>
              <w:t>AIS12</w:t>
            </w:r>
          </w:p>
        </w:tc>
        <w:tc>
          <w:tcPr>
            <w:tcW w:w="1559" w:type="dxa"/>
            <w:vAlign w:val="bottom"/>
          </w:tcPr>
          <w:p w14:paraId="3DD692B0"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0.714</w:t>
            </w:r>
          </w:p>
        </w:tc>
        <w:tc>
          <w:tcPr>
            <w:tcW w:w="1559" w:type="dxa"/>
            <w:vAlign w:val="bottom"/>
          </w:tcPr>
          <w:p w14:paraId="6BC63503"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0.824</w:t>
            </w:r>
          </w:p>
        </w:tc>
        <w:tc>
          <w:tcPr>
            <w:tcW w:w="1134" w:type="dxa"/>
          </w:tcPr>
          <w:p w14:paraId="2DECB472"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AIS29</w:t>
            </w:r>
          </w:p>
        </w:tc>
        <w:tc>
          <w:tcPr>
            <w:tcW w:w="1466" w:type="dxa"/>
            <w:vAlign w:val="bottom"/>
          </w:tcPr>
          <w:p w14:paraId="6CD332BB"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0.780</w:t>
            </w:r>
          </w:p>
        </w:tc>
        <w:tc>
          <w:tcPr>
            <w:tcW w:w="1466" w:type="dxa"/>
            <w:vAlign w:val="bottom"/>
          </w:tcPr>
          <w:p w14:paraId="7D4E2E69"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0.908</w:t>
            </w:r>
          </w:p>
        </w:tc>
      </w:tr>
      <w:tr w:rsidR="000B2131" w:rsidRPr="000245B0" w14:paraId="78BBAD3D"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228BABF2" w14:textId="77777777" w:rsidR="000B2131" w:rsidRPr="000245B0" w:rsidRDefault="000B2131" w:rsidP="000B2131">
            <w:pPr>
              <w:jc w:val="center"/>
              <w:rPr>
                <w:szCs w:val="16"/>
              </w:rPr>
            </w:pPr>
            <w:r w:rsidRPr="000245B0">
              <w:rPr>
                <w:szCs w:val="16"/>
              </w:rPr>
              <w:t>AIS13</w:t>
            </w:r>
          </w:p>
        </w:tc>
        <w:tc>
          <w:tcPr>
            <w:tcW w:w="1559" w:type="dxa"/>
            <w:vAlign w:val="bottom"/>
          </w:tcPr>
          <w:p w14:paraId="63502F7D"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0.748</w:t>
            </w:r>
          </w:p>
        </w:tc>
        <w:tc>
          <w:tcPr>
            <w:tcW w:w="1559" w:type="dxa"/>
            <w:vAlign w:val="bottom"/>
          </w:tcPr>
          <w:p w14:paraId="163AC0AE"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0.866</w:t>
            </w:r>
          </w:p>
        </w:tc>
        <w:tc>
          <w:tcPr>
            <w:tcW w:w="1134" w:type="dxa"/>
          </w:tcPr>
          <w:p w14:paraId="66FE86C2"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AIS30</w:t>
            </w:r>
          </w:p>
        </w:tc>
        <w:tc>
          <w:tcPr>
            <w:tcW w:w="1466" w:type="dxa"/>
            <w:vAlign w:val="bottom"/>
          </w:tcPr>
          <w:p w14:paraId="4D84BF7B"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0.795</w:t>
            </w:r>
          </w:p>
        </w:tc>
        <w:tc>
          <w:tcPr>
            <w:tcW w:w="1466" w:type="dxa"/>
            <w:vAlign w:val="bottom"/>
          </w:tcPr>
          <w:p w14:paraId="78B2A6F3"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0.922</w:t>
            </w:r>
          </w:p>
        </w:tc>
      </w:tr>
      <w:tr w:rsidR="000B2131" w:rsidRPr="000245B0" w14:paraId="680FF517"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52F1EBD4" w14:textId="77777777" w:rsidR="000B2131" w:rsidRPr="000245B0" w:rsidRDefault="000B2131" w:rsidP="000B2131">
            <w:pPr>
              <w:jc w:val="center"/>
              <w:rPr>
                <w:szCs w:val="16"/>
              </w:rPr>
            </w:pPr>
            <w:r w:rsidRPr="000245B0">
              <w:rPr>
                <w:szCs w:val="16"/>
              </w:rPr>
              <w:t>AIS14</w:t>
            </w:r>
          </w:p>
        </w:tc>
        <w:tc>
          <w:tcPr>
            <w:tcW w:w="1559" w:type="dxa"/>
            <w:vAlign w:val="bottom"/>
          </w:tcPr>
          <w:p w14:paraId="25F108CC"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0.839</w:t>
            </w:r>
          </w:p>
        </w:tc>
        <w:tc>
          <w:tcPr>
            <w:tcW w:w="1559" w:type="dxa"/>
            <w:vAlign w:val="bottom"/>
          </w:tcPr>
          <w:p w14:paraId="2AEB395A"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0.959</w:t>
            </w:r>
          </w:p>
        </w:tc>
        <w:tc>
          <w:tcPr>
            <w:tcW w:w="1134" w:type="dxa"/>
          </w:tcPr>
          <w:p w14:paraId="1D03F0DD"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AIS31</w:t>
            </w:r>
          </w:p>
        </w:tc>
        <w:tc>
          <w:tcPr>
            <w:tcW w:w="1466" w:type="dxa"/>
            <w:vAlign w:val="bottom"/>
          </w:tcPr>
          <w:p w14:paraId="3B3C067B"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0.966</w:t>
            </w:r>
          </w:p>
        </w:tc>
        <w:tc>
          <w:tcPr>
            <w:tcW w:w="1466" w:type="dxa"/>
            <w:vAlign w:val="bottom"/>
          </w:tcPr>
          <w:p w14:paraId="08D17F5E"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0.989</w:t>
            </w:r>
          </w:p>
        </w:tc>
      </w:tr>
      <w:tr w:rsidR="000B2131" w:rsidRPr="000245B0" w14:paraId="5F2F4AD7" w14:textId="77777777" w:rsidTr="00114D35">
        <w:tc>
          <w:tcPr>
            <w:cnfStyle w:val="001000000000" w:firstRow="0" w:lastRow="0" w:firstColumn="1" w:lastColumn="0" w:oddVBand="0" w:evenVBand="0" w:oddHBand="0" w:evenHBand="0" w:firstRowFirstColumn="0" w:firstRowLastColumn="0" w:lastRowFirstColumn="0" w:lastRowLastColumn="0"/>
            <w:tcW w:w="1134" w:type="dxa"/>
          </w:tcPr>
          <w:p w14:paraId="473A592F" w14:textId="77777777" w:rsidR="000B2131" w:rsidRPr="000245B0" w:rsidRDefault="000B2131" w:rsidP="000B2131">
            <w:pPr>
              <w:jc w:val="center"/>
              <w:rPr>
                <w:szCs w:val="16"/>
              </w:rPr>
            </w:pPr>
            <w:r w:rsidRPr="000245B0">
              <w:rPr>
                <w:szCs w:val="16"/>
              </w:rPr>
              <w:t>AIS15</w:t>
            </w:r>
          </w:p>
        </w:tc>
        <w:tc>
          <w:tcPr>
            <w:tcW w:w="1559" w:type="dxa"/>
            <w:vAlign w:val="bottom"/>
          </w:tcPr>
          <w:p w14:paraId="247C3425"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0.450</w:t>
            </w:r>
          </w:p>
        </w:tc>
        <w:tc>
          <w:tcPr>
            <w:tcW w:w="1559" w:type="dxa"/>
            <w:vAlign w:val="bottom"/>
          </w:tcPr>
          <w:p w14:paraId="4BE941A3"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0.821</w:t>
            </w:r>
          </w:p>
        </w:tc>
        <w:tc>
          <w:tcPr>
            <w:tcW w:w="1134" w:type="dxa"/>
          </w:tcPr>
          <w:p w14:paraId="4E87EE05"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b/>
                <w:sz w:val="16"/>
                <w:szCs w:val="16"/>
              </w:rPr>
            </w:pPr>
            <w:r w:rsidRPr="000245B0">
              <w:rPr>
                <w:b/>
                <w:sz w:val="16"/>
                <w:szCs w:val="16"/>
              </w:rPr>
              <w:t>AIS32</w:t>
            </w:r>
          </w:p>
        </w:tc>
        <w:tc>
          <w:tcPr>
            <w:tcW w:w="1466" w:type="dxa"/>
            <w:vAlign w:val="bottom"/>
          </w:tcPr>
          <w:p w14:paraId="4FC30D8F"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0.782</w:t>
            </w:r>
          </w:p>
        </w:tc>
        <w:tc>
          <w:tcPr>
            <w:tcW w:w="1466" w:type="dxa"/>
            <w:vAlign w:val="bottom"/>
          </w:tcPr>
          <w:p w14:paraId="08EBF554" w14:textId="77777777" w:rsidR="000B2131" w:rsidRPr="000245B0" w:rsidRDefault="000B2131" w:rsidP="000B2131">
            <w:pPr>
              <w:jc w:val="center"/>
              <w:cnfStyle w:val="000000000000" w:firstRow="0" w:lastRow="0" w:firstColumn="0" w:lastColumn="0" w:oddVBand="0" w:evenVBand="0" w:oddHBand="0" w:evenHBand="0" w:firstRowFirstColumn="0" w:firstRowLastColumn="0" w:lastRowFirstColumn="0" w:lastRowLastColumn="0"/>
              <w:rPr>
                <w:sz w:val="16"/>
                <w:szCs w:val="16"/>
              </w:rPr>
            </w:pPr>
            <w:r>
              <w:rPr>
                <w:rFonts w:ascii="Calibri" w:hAnsi="Calibri" w:cs="Calibri"/>
                <w:color w:val="000000"/>
                <w:sz w:val="22"/>
                <w:szCs w:val="22"/>
              </w:rPr>
              <w:t>0.919</w:t>
            </w:r>
          </w:p>
        </w:tc>
      </w:tr>
    </w:tbl>
    <w:p w14:paraId="34570434" w14:textId="77777777" w:rsidR="000245B0" w:rsidRPr="000245B0" w:rsidRDefault="000245B0" w:rsidP="000245B0">
      <w:pPr>
        <w:spacing w:before="120"/>
        <w:ind w:left="720"/>
        <w:rPr>
          <w:rFonts w:eastAsia="Cambria" w:cs="Times New Roman"/>
          <w:sz w:val="22"/>
          <w:szCs w:val="22"/>
        </w:rPr>
      </w:pPr>
    </w:p>
    <w:p w14:paraId="09492087" w14:textId="77777777" w:rsidR="000245B0" w:rsidRPr="000245B0" w:rsidRDefault="000245B0" w:rsidP="000245B0">
      <w:pPr>
        <w:spacing w:before="120"/>
        <w:ind w:left="720"/>
        <w:rPr>
          <w:rFonts w:eastAsia="Cambria" w:cs="Times New Roman"/>
        </w:rPr>
      </w:pPr>
    </w:p>
    <w:p w14:paraId="55718228" w14:textId="77777777" w:rsidR="000245B0" w:rsidRPr="000245B0" w:rsidRDefault="000245B0" w:rsidP="00911CE6">
      <w:pPr>
        <w:pStyle w:val="Heading2"/>
        <w:numPr>
          <w:ilvl w:val="1"/>
          <w:numId w:val="2"/>
        </w:numPr>
      </w:pPr>
      <w:bookmarkStart w:id="883" w:name="_Toc508457283"/>
      <w:bookmarkStart w:id="884" w:name="_Toc73373159"/>
      <w:r w:rsidRPr="000245B0">
        <w:t>Recommendations for product improvement</w:t>
      </w:r>
      <w:bookmarkEnd w:id="883"/>
      <w:bookmarkEnd w:id="884"/>
    </w:p>
    <w:p w14:paraId="7E9B0B53"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Future algorithm improvements will focus on the incorporation of more realistic GRACE error information, e.g. by using actual GRACE</w:t>
      </w:r>
      <w:r w:rsidR="00D42B53">
        <w:rPr>
          <w:rFonts w:eastAsia="Cambria" w:cs="Times New Roman"/>
          <w:sz w:val="22"/>
          <w:szCs w:val="22"/>
        </w:rPr>
        <w:t>/GRACE-FO</w:t>
      </w:r>
      <w:r w:rsidRPr="000245B0">
        <w:rPr>
          <w:rFonts w:eastAsia="Cambria" w:cs="Times New Roman"/>
          <w:sz w:val="22"/>
          <w:szCs w:val="22"/>
        </w:rPr>
        <w:t xml:space="preserve"> variance/co-variances matrices instead of empirical estimates. Moreover, to further improve the GMB product validation, it will be necessary to extend the existing archive of external data sets, e.g. by means of SEC-based time series for the Antarctic Peninsula.</w:t>
      </w:r>
    </w:p>
    <w:p w14:paraId="1D0E6458" w14:textId="77777777" w:rsidR="000245B0" w:rsidRPr="000245B0" w:rsidRDefault="000245B0" w:rsidP="00911CE6">
      <w:pPr>
        <w:pStyle w:val="Heading2"/>
        <w:numPr>
          <w:ilvl w:val="1"/>
          <w:numId w:val="2"/>
        </w:numPr>
      </w:pPr>
      <w:bookmarkStart w:id="885" w:name="_Toc508457284"/>
      <w:bookmarkStart w:id="886" w:name="_Toc73373160"/>
      <w:r w:rsidRPr="000245B0">
        <w:lastRenderedPageBreak/>
        <w:t>Acknowledgements of data contributors for GMB validation</w:t>
      </w:r>
      <w:bookmarkEnd w:id="885"/>
      <w:bookmarkEnd w:id="886"/>
    </w:p>
    <w:p w14:paraId="4C2C3ABE" w14:textId="77777777" w:rsidR="000245B0" w:rsidRPr="000245B0" w:rsidRDefault="000245B0" w:rsidP="000245B0">
      <w:pPr>
        <w:spacing w:before="120"/>
        <w:rPr>
          <w:rFonts w:eastAsia="Cambria" w:cs="Times New Roman"/>
          <w:sz w:val="22"/>
          <w:szCs w:val="22"/>
        </w:rPr>
      </w:pPr>
      <w:r w:rsidRPr="000245B0">
        <w:rPr>
          <w:rFonts w:eastAsia="Cambria" w:cs="Times New Roman"/>
          <w:sz w:val="22"/>
          <w:szCs w:val="22"/>
        </w:rPr>
        <w:t>We acknowledge the support by UL and the Institute for Marine and Atmospheric Research Utrecht (IMAU) who provided SEC mass change time series and fluctuations in SMB predicted by RACMO2.3</w:t>
      </w:r>
      <w:r w:rsidR="00DE2714">
        <w:rPr>
          <w:rFonts w:eastAsia="Cambria" w:cs="Times New Roman"/>
          <w:sz w:val="22"/>
          <w:szCs w:val="22"/>
        </w:rPr>
        <w:t>p2</w:t>
      </w:r>
      <w:r w:rsidRPr="000245B0">
        <w:rPr>
          <w:rFonts w:eastAsia="Cambria" w:cs="Times New Roman"/>
          <w:sz w:val="22"/>
          <w:szCs w:val="22"/>
        </w:rPr>
        <w:t>, respectively.</w:t>
      </w:r>
    </w:p>
    <w:p w14:paraId="57D65C65" w14:textId="77777777" w:rsidR="000245B0" w:rsidRPr="000245B0" w:rsidRDefault="000245B0" w:rsidP="000245B0">
      <w:pPr>
        <w:spacing w:before="120"/>
        <w:rPr>
          <w:rFonts w:eastAsia="Cambria" w:cs="Times New Roman"/>
          <w:sz w:val="22"/>
          <w:szCs w:val="22"/>
        </w:rPr>
      </w:pPr>
    </w:p>
    <w:p w14:paraId="55A37292" w14:textId="77777777" w:rsidR="000245B0" w:rsidRPr="000245B0" w:rsidRDefault="000245B0" w:rsidP="000245B0">
      <w:pPr>
        <w:spacing w:before="120"/>
        <w:rPr>
          <w:rFonts w:eastAsia="Cambria" w:cs="Times New Roman"/>
        </w:rPr>
      </w:pPr>
    </w:p>
    <w:p w14:paraId="7A6F29BF" w14:textId="77777777" w:rsidR="000245B0" w:rsidRPr="000245B0" w:rsidRDefault="000245B0" w:rsidP="000245B0">
      <w:pPr>
        <w:spacing w:before="120"/>
        <w:rPr>
          <w:rFonts w:eastAsia="Cambria" w:cs="Times New Roman"/>
        </w:rPr>
      </w:pPr>
    </w:p>
    <w:p w14:paraId="15A17502" w14:textId="77777777" w:rsidR="000245B0" w:rsidRPr="000245B0" w:rsidRDefault="000245B0" w:rsidP="00763800">
      <w:pPr>
        <w:pStyle w:val="Heading1"/>
        <w:numPr>
          <w:ilvl w:val="0"/>
          <w:numId w:val="2"/>
        </w:numPr>
      </w:pPr>
      <w:bookmarkStart w:id="887" w:name="_Toc508457285"/>
      <w:bookmarkStart w:id="888" w:name="_Toc73373161"/>
      <w:r w:rsidRPr="000245B0">
        <w:lastRenderedPageBreak/>
        <w:t>References</w:t>
      </w:r>
      <w:bookmarkEnd w:id="41"/>
      <w:bookmarkEnd w:id="887"/>
      <w:bookmarkEnd w:id="888"/>
    </w:p>
    <w:p w14:paraId="6E128180" w14:textId="77777777" w:rsidR="000245B0" w:rsidRDefault="000245B0" w:rsidP="000245B0">
      <w:pPr>
        <w:suppressAutoHyphens/>
        <w:spacing w:before="120"/>
        <w:jc w:val="left"/>
        <w:rPr>
          <w:rFonts w:eastAsia="Cambria" w:cs="Times New Roman"/>
          <w:lang w:val="en-US"/>
        </w:rPr>
      </w:pPr>
      <w:r w:rsidRPr="000245B0">
        <w:rPr>
          <w:rFonts w:eastAsia="Cambria" w:cs="Times New Roman"/>
        </w:rPr>
        <w:t>British Antarctic Survey (2005). Antarctic factsheet geographical statistics. British Antarctic Survey, Natural Environment Research Council.</w:t>
      </w:r>
      <w:r w:rsidRPr="000245B0">
        <w:rPr>
          <w:rFonts w:eastAsia="Cambria" w:cs="Times New Roman"/>
        </w:rPr>
        <w:br/>
        <w:t>https://www.bas.ac.uk/wp-content/uploads/2015/05/factsheet_geostats_print.pdf</w:t>
      </w:r>
      <w:r w:rsidRPr="000245B0">
        <w:rPr>
          <w:rFonts w:eastAsia="Cambria" w:cs="Times New Roman"/>
          <w:lang w:val="en-US"/>
        </w:rPr>
        <w:t xml:space="preserve"> (last access April 2016)</w:t>
      </w:r>
    </w:p>
    <w:p w14:paraId="56FEF90B" w14:textId="77777777" w:rsidR="00321DBF" w:rsidRPr="00145322" w:rsidRDefault="00321DBF">
      <w:pPr>
        <w:suppressAutoHyphens/>
        <w:spacing w:before="120"/>
        <w:jc w:val="left"/>
        <w:rPr>
          <w:rFonts w:eastAsia="Cambria" w:cs="Times New Roman"/>
        </w:rPr>
      </w:pPr>
      <w:r w:rsidRPr="00145322">
        <w:rPr>
          <w:rFonts w:eastAsia="Cambria" w:cs="Times New Roman"/>
        </w:rPr>
        <w:t>Bettadpur, S. (2018). GRACE UTCSR Level-2 Processing Standards Document for Level-2 Product Release 0006, v5.0; Technical Report; Center for Space Research, The University of Texas at Austin: Austin, TX, USA.</w:t>
      </w:r>
    </w:p>
    <w:p w14:paraId="0EA50A6B" w14:textId="6A56655E" w:rsidR="000245B0" w:rsidRDefault="000245B0" w:rsidP="000245B0">
      <w:pPr>
        <w:suppressAutoHyphens/>
        <w:spacing w:before="120"/>
        <w:jc w:val="left"/>
        <w:rPr>
          <w:ins w:id="889" w:author="lkg" w:date="2021-09-29T16:36:00Z"/>
          <w:rFonts w:eastAsia="Cambria" w:cs="Times New Roman"/>
        </w:rPr>
      </w:pPr>
      <w:r w:rsidRPr="00F836F3">
        <w:rPr>
          <w:rFonts w:eastAsia="Cambria" w:cs="Times New Roman"/>
          <w:rPrChange w:id="890" w:author="lkg" w:date="2021-09-30T10:59:00Z">
            <w:rPr>
              <w:rFonts w:eastAsia="Cambria" w:cs="Times New Roman"/>
              <w:lang w:val="de-DE"/>
            </w:rPr>
          </w:rPrChange>
        </w:rPr>
        <w:t xml:space="preserve">Bindschadler, R., H. Choi, A. Wichlacz, R. Bingham, J. Bohlander, K. Brunt, H. Corr, R. Drews, H. Fricker, M. Hall, R. Hindmarsh, J. Kohler, L. Padman, W. Rack, G. Rotschky, S. Urbini, P. Vornberger, and N. Young. </w:t>
      </w:r>
      <w:r w:rsidRPr="000245B0">
        <w:rPr>
          <w:rFonts w:eastAsia="Cambria" w:cs="Times New Roman"/>
        </w:rPr>
        <w:t>2011. Getting around Antarctica: New High-Resolution Mappings of the Grounded and Freely-Floating Boundaries of the Antarctic Ice Sheet Created for the International Polar Year. The Cryosphere, 5, 569-588. doi:10.5194/tc-5-569-2011.</w:t>
      </w:r>
    </w:p>
    <w:p w14:paraId="7F62C453" w14:textId="77777777" w:rsidR="009917B3" w:rsidRPr="009917B3" w:rsidRDefault="009917B3" w:rsidP="009917B3">
      <w:pPr>
        <w:suppressAutoHyphens/>
        <w:spacing w:before="120"/>
        <w:jc w:val="left"/>
        <w:rPr>
          <w:ins w:id="891" w:author="lkg" w:date="2021-09-29T16:36:00Z"/>
          <w:rFonts w:eastAsia="Cambria" w:cs="Times New Roman"/>
          <w:bCs/>
        </w:rPr>
      </w:pPr>
      <w:ins w:id="892" w:author="lkg" w:date="2021-09-29T16:36:00Z">
        <w:r w:rsidRPr="009917B3">
          <w:rPr>
            <w:rFonts w:eastAsia="Cambria" w:cs="Times New Roman"/>
            <w:bCs/>
          </w:rPr>
          <w:t>Flament, T. and F. Remy (2012). Antarctica volume change from 10 years of Envisat altimetry.</w:t>
        </w:r>
      </w:ins>
    </w:p>
    <w:p w14:paraId="0F7BC482" w14:textId="0B1294FF" w:rsidR="007C4059" w:rsidRDefault="009917B3" w:rsidP="009917B3">
      <w:pPr>
        <w:suppressAutoHyphens/>
        <w:spacing w:before="120"/>
        <w:jc w:val="left"/>
        <w:rPr>
          <w:rFonts w:eastAsia="Cambria" w:cs="Times New Roman"/>
        </w:rPr>
      </w:pPr>
      <w:ins w:id="893" w:author="lkg" w:date="2021-09-29T16:36:00Z">
        <w:r w:rsidRPr="009917B3">
          <w:rPr>
            <w:rFonts w:eastAsia="Cambria" w:cs="Times New Roman"/>
            <w:bCs/>
          </w:rPr>
          <w:t>Conference paper, International Geoscience and Remote Sensing Symposium (IGARSS), 2012 IEEE International. DOI</w:t>
        </w:r>
        <w:r w:rsidRPr="009917B3">
          <w:rPr>
            <w:rFonts w:eastAsia="Cambria" w:cs="Times New Roman"/>
            <w:bCs/>
            <w:lang w:val="en-US"/>
          </w:rPr>
          <w:t xml:space="preserve">: </w:t>
        </w:r>
        <w:r w:rsidRPr="009917B3">
          <w:rPr>
            <w:rFonts w:eastAsia="Cambria" w:cs="Times New Roman"/>
            <w:bCs/>
            <w:lang w:val="en-US"/>
          </w:rPr>
          <w:fldChar w:fldCharType="begin"/>
        </w:r>
        <w:r w:rsidRPr="009917B3">
          <w:rPr>
            <w:rFonts w:eastAsia="Cambria" w:cs="Times New Roman"/>
            <w:bCs/>
            <w:lang w:val="en-US"/>
          </w:rPr>
          <w:instrText xml:space="preserve"> HYPERLINK "http://dx.doi.org/10.1109/IGARSS.2012.6351149" </w:instrText>
        </w:r>
        <w:r w:rsidRPr="009917B3">
          <w:rPr>
            <w:rFonts w:eastAsia="Cambria" w:cs="Times New Roman"/>
            <w:bCs/>
            <w:lang w:val="en-US"/>
          </w:rPr>
          <w:fldChar w:fldCharType="separate"/>
        </w:r>
        <w:r w:rsidRPr="009917B3">
          <w:rPr>
            <w:rStyle w:val="Hyperlink"/>
            <w:rFonts w:eastAsia="Cambria"/>
            <w:bCs/>
            <w:lang w:val="en-US"/>
          </w:rPr>
          <w:t>10.1109/IGARSS.2012.6351149</w:t>
        </w:r>
        <w:r w:rsidRPr="009917B3">
          <w:rPr>
            <w:rFonts w:eastAsia="Cambria" w:cs="Times New Roman"/>
          </w:rPr>
          <w:fldChar w:fldCharType="end"/>
        </w:r>
      </w:ins>
    </w:p>
    <w:p w14:paraId="6C8D622A" w14:textId="77777777" w:rsidR="00AD18A1" w:rsidRDefault="00AD18A1" w:rsidP="00AD18A1">
      <w:pPr>
        <w:suppressAutoHyphens/>
        <w:spacing w:before="120"/>
        <w:jc w:val="left"/>
        <w:rPr>
          <w:rFonts w:eastAsia="Cambria" w:cs="Times New Roman"/>
        </w:rPr>
      </w:pPr>
      <w:r w:rsidRPr="00AD18A1">
        <w:rPr>
          <w:rFonts w:eastAsia="Cambria" w:cs="Times New Roman"/>
        </w:rPr>
        <w:t>Groh, A., Horwath, M., Horvath, A., Meister, R., Sørensen, L. S., Barletta, V. R., Forsberg, R., Wouters, B., Ditmar, P., Ran, J., Klees, R., Su, X., Shang, K., Guo, J., Shum, C. K., Schrama, E., &amp; Shepherd, A. (2019). Evaluating GRACE Mass Change Time Series for the Antarctic and Greenland Ice Sheet—Methods and Results. Geosciences, 9(10), 415. doi:10.3390/geosciences9100415</w:t>
      </w:r>
      <w:r w:rsidR="00F658CA">
        <w:rPr>
          <w:rFonts w:eastAsia="Cambria" w:cs="Times New Roman"/>
        </w:rPr>
        <w:t>.</w:t>
      </w:r>
    </w:p>
    <w:p w14:paraId="06FBE769" w14:textId="77777777" w:rsidR="00E62FCF" w:rsidRPr="000245B0" w:rsidRDefault="00E62FCF" w:rsidP="000245B0">
      <w:pPr>
        <w:suppressAutoHyphens/>
        <w:spacing w:before="120"/>
        <w:jc w:val="left"/>
        <w:rPr>
          <w:rFonts w:eastAsia="Cambria" w:cs="Times New Roman"/>
        </w:rPr>
      </w:pPr>
      <w:r w:rsidRPr="00E62FCF">
        <w:rPr>
          <w:rFonts w:eastAsia="Cambria" w:cs="Times New Roman"/>
        </w:rPr>
        <w:t>Groh, A., &amp; Horwath, M. (2021). Antarctic Ice Mass Change Products from GRACE/GRACE-FO Using Tailored Sensitivity Kernels. Remote Sens., 13(9), 1736. doi:10.3390/rs13091736</w:t>
      </w:r>
      <w:r>
        <w:rPr>
          <w:rFonts w:eastAsia="Cambria" w:cs="Times New Roman"/>
        </w:rPr>
        <w:t>.</w:t>
      </w:r>
    </w:p>
    <w:p w14:paraId="08E96E41" w14:textId="77777777" w:rsidR="000245B0" w:rsidRPr="000245B0" w:rsidRDefault="000245B0" w:rsidP="000245B0">
      <w:pPr>
        <w:spacing w:before="120"/>
        <w:jc w:val="left"/>
        <w:rPr>
          <w:rFonts w:eastAsia="Cambria" w:cs="Times New Roman"/>
        </w:rPr>
      </w:pPr>
      <w:r w:rsidRPr="000245B0">
        <w:rPr>
          <w:rFonts w:eastAsia="Cambria" w:cs="Times New Roman"/>
        </w:rPr>
        <w:t>van den Broeke, M., Bamber, J., Lenaerts, J., &amp; Rignot, E. (2011). Ice Sheets and Sea Level: Thinking Outside the Box. Surv. Geophys., 32(4), 495–505.</w:t>
      </w:r>
    </w:p>
    <w:p w14:paraId="7E37758C" w14:textId="77777777" w:rsidR="000245B0" w:rsidRPr="000245B0" w:rsidRDefault="000245B0" w:rsidP="000245B0">
      <w:pPr>
        <w:spacing w:before="120"/>
        <w:jc w:val="left"/>
        <w:rPr>
          <w:rFonts w:eastAsia="Cambria" w:cs="Times New Roman"/>
        </w:rPr>
      </w:pPr>
      <w:r w:rsidRPr="000245B0">
        <w:rPr>
          <w:rFonts w:eastAsia="Cambria" w:cs="Times New Roman"/>
        </w:rPr>
        <w:t>Burton-Johnson, A., Black, M., Fretwell, P. T., and Kaluza-Gilbert, J.: An automated methodology for differentiating rock from snow, clouds and sea in Antarctica from Landsat 8 imagery: a new rock outcrop map and area estimation for the entire Antarctic continent, The Cryosphere, 10, 1665-1677, https://doi.org/10.5194/tc-10-1665-2016, 2016.</w:t>
      </w:r>
    </w:p>
    <w:p w14:paraId="30A57612" w14:textId="77777777" w:rsidR="000245B0" w:rsidRPr="000245B0" w:rsidRDefault="000245B0" w:rsidP="000245B0">
      <w:pPr>
        <w:suppressAutoHyphens/>
        <w:spacing w:before="120"/>
        <w:jc w:val="left"/>
        <w:rPr>
          <w:rFonts w:eastAsia="Cambria" w:cs="Times New Roman"/>
        </w:rPr>
      </w:pPr>
      <w:r w:rsidRPr="000245B0">
        <w:rPr>
          <w:rFonts w:eastAsia="Cambria" w:cs="Times New Roman"/>
        </w:rPr>
        <w:t xml:space="preserve">Heo, J., Kim, J.H. and Kim, J.W., 2009. A new methodology for measuring coastline recession using buffering and non-linear least squares estimation. </w:t>
      </w:r>
      <w:r w:rsidRPr="000245B0">
        <w:rPr>
          <w:rFonts w:eastAsia="Cambria" w:cs="Times New Roman"/>
          <w:i/>
        </w:rPr>
        <w:t>International Journal of Geographical Information Science</w:t>
      </w:r>
      <w:r w:rsidRPr="000245B0">
        <w:rPr>
          <w:rFonts w:eastAsia="Cambria" w:cs="Times New Roman"/>
        </w:rPr>
        <w:t xml:space="preserve">, </w:t>
      </w:r>
      <w:r w:rsidRPr="000245B0">
        <w:rPr>
          <w:rFonts w:eastAsia="Cambria" w:cs="Times New Roman"/>
          <w:i/>
        </w:rPr>
        <w:t>23</w:t>
      </w:r>
      <w:r w:rsidRPr="000245B0">
        <w:rPr>
          <w:rFonts w:eastAsia="Cambria" w:cs="Times New Roman"/>
        </w:rPr>
        <w:t>(9), pp.1165-1177.</w:t>
      </w:r>
    </w:p>
    <w:p w14:paraId="56AF4DE7" w14:textId="77777777" w:rsidR="000245B0" w:rsidRPr="000245B0" w:rsidRDefault="000245B0" w:rsidP="000245B0">
      <w:pPr>
        <w:suppressAutoHyphens/>
        <w:spacing w:before="120"/>
        <w:jc w:val="left"/>
        <w:rPr>
          <w:rFonts w:eastAsia="Cambria" w:cs="Times New Roman"/>
          <w:lang w:val="nb-NO"/>
        </w:rPr>
      </w:pPr>
      <w:r w:rsidRPr="000245B0">
        <w:rPr>
          <w:rFonts w:eastAsia="Cambria" w:cs="Times New Roman"/>
        </w:rPr>
        <w:t xml:space="preserve">Jeong, S., Jung, J., Kim, S., Hong, S., Sohn, H.G. and Heo, J., 2014. Buffering-based approach to fluctuation analysis of glacier calving fronts using LANDSAT-7 ETM+, with a case study of Jakobshavn Isbræ. </w:t>
      </w:r>
      <w:r w:rsidRPr="000245B0">
        <w:rPr>
          <w:rFonts w:eastAsia="Cambria" w:cs="Times New Roman"/>
          <w:i/>
          <w:lang w:val="nb-NO"/>
        </w:rPr>
        <w:t>Computers &amp; Geosciences</w:t>
      </w:r>
      <w:r w:rsidRPr="000245B0">
        <w:rPr>
          <w:rFonts w:eastAsia="Cambria" w:cs="Times New Roman"/>
          <w:lang w:val="nb-NO"/>
        </w:rPr>
        <w:t xml:space="preserve">, </w:t>
      </w:r>
      <w:r w:rsidRPr="000245B0">
        <w:rPr>
          <w:rFonts w:eastAsia="Cambria" w:cs="Times New Roman"/>
          <w:i/>
          <w:lang w:val="nb-NO"/>
        </w:rPr>
        <w:t>64</w:t>
      </w:r>
      <w:r w:rsidRPr="000245B0">
        <w:rPr>
          <w:rFonts w:eastAsia="Cambria" w:cs="Times New Roman"/>
          <w:lang w:val="nb-NO"/>
        </w:rPr>
        <w:t>, pp.115-125.</w:t>
      </w:r>
    </w:p>
    <w:p w14:paraId="1E4C8E0E" w14:textId="77777777" w:rsidR="000245B0" w:rsidRPr="000245B0" w:rsidRDefault="000245B0" w:rsidP="000245B0">
      <w:pPr>
        <w:spacing w:before="120"/>
        <w:jc w:val="left"/>
        <w:rPr>
          <w:rFonts w:eastAsia="Cambria" w:cs="Times New Roman"/>
          <w:lang w:val="nb-NO"/>
        </w:rPr>
      </w:pPr>
      <w:r w:rsidRPr="000245B0">
        <w:rPr>
          <w:rFonts w:eastAsia="Cambria" w:cs="Times New Roman"/>
          <w:lang w:val="nb-NO"/>
        </w:rPr>
        <w:t xml:space="preserve">Lenaerts, J. T. M., van den Broeke, M. R., van de Berg, W. J., van Meijgaard, E., &amp; Kuipers Munneke, P. (2012). </w:t>
      </w:r>
      <w:r w:rsidRPr="000245B0">
        <w:rPr>
          <w:rFonts w:eastAsia="Cambria" w:cs="Times New Roman"/>
        </w:rPr>
        <w:t xml:space="preserve">A new, high-resolution surface mass balance map of Antarctica (1979-2010) based on regional atmospheric climate modeling. </w:t>
      </w:r>
      <w:r w:rsidRPr="000245B0">
        <w:rPr>
          <w:rFonts w:eastAsia="Cambria" w:cs="Times New Roman"/>
          <w:lang w:val="nb-NO"/>
        </w:rPr>
        <w:t>Geophys. Res. Lett., 39(4), L04501.</w:t>
      </w:r>
    </w:p>
    <w:p w14:paraId="79F28194" w14:textId="77777777" w:rsidR="000245B0" w:rsidRPr="00F836F3" w:rsidRDefault="000245B0" w:rsidP="000245B0">
      <w:pPr>
        <w:spacing w:before="120"/>
        <w:jc w:val="left"/>
        <w:rPr>
          <w:rFonts w:eastAsia="Cambria" w:cs="Times New Roman"/>
          <w:rPrChange w:id="894" w:author="lkg" w:date="2021-09-30T10:59:00Z">
            <w:rPr>
              <w:rFonts w:eastAsia="Cambria" w:cs="Times New Roman"/>
              <w:lang w:val="de-DE"/>
            </w:rPr>
          </w:rPrChange>
        </w:rPr>
      </w:pPr>
      <w:r w:rsidRPr="000245B0">
        <w:rPr>
          <w:rFonts w:eastAsia="Cambria" w:cs="Times New Roman"/>
          <w:lang w:val="nb-NO"/>
        </w:rPr>
        <w:t xml:space="preserve">Ligtenberg, S. R. M., Helsen, M. M., &amp; van den Broeke, M. R. (2011). </w:t>
      </w:r>
      <w:r w:rsidRPr="000245B0">
        <w:rPr>
          <w:rFonts w:eastAsia="Cambria" w:cs="Times New Roman"/>
        </w:rPr>
        <w:t xml:space="preserve">An improved semi-empirical model for the densification of Antarctic firn. </w:t>
      </w:r>
      <w:r w:rsidRPr="00F836F3">
        <w:rPr>
          <w:rFonts w:eastAsia="Cambria" w:cs="Times New Roman"/>
          <w:rPrChange w:id="895" w:author="lkg" w:date="2021-09-30T10:59:00Z">
            <w:rPr>
              <w:rFonts w:eastAsia="Cambria" w:cs="Times New Roman"/>
              <w:lang w:val="de-DE"/>
            </w:rPr>
          </w:rPrChange>
        </w:rPr>
        <w:t>The Cryosphere, 5(4), 809–819.</w:t>
      </w:r>
    </w:p>
    <w:p w14:paraId="67620A71" w14:textId="77777777" w:rsidR="000245B0" w:rsidRPr="000245B0" w:rsidRDefault="000245B0" w:rsidP="000245B0">
      <w:pPr>
        <w:spacing w:before="120"/>
        <w:jc w:val="left"/>
        <w:rPr>
          <w:rFonts w:eastAsia="Cambria" w:cs="Times New Roman"/>
        </w:rPr>
      </w:pPr>
      <w:r w:rsidRPr="00F836F3">
        <w:rPr>
          <w:rFonts w:eastAsia="Cambria" w:cs="Times New Roman"/>
          <w:rPrChange w:id="896" w:author="lkg" w:date="2021-09-30T10:59:00Z">
            <w:rPr>
              <w:rFonts w:eastAsia="Cambria" w:cs="Times New Roman"/>
              <w:lang w:val="de-DE"/>
            </w:rPr>
          </w:rPrChange>
        </w:rPr>
        <w:t xml:space="preserve">Mayer-Gürr, T., Behzadpour, S., Ellmer, M., Kvas, A., Klinger, B., &amp; Zehentner, N. (2016). </w:t>
      </w:r>
      <w:r w:rsidRPr="000245B0">
        <w:rPr>
          <w:rFonts w:eastAsia="Cambria" w:cs="Times New Roman"/>
        </w:rPr>
        <w:t>ITSG-Grace2016 – Monthly and Daily Gravity Field Solutions from GRACE. GFZ Data Services, doi:10.5880/icgem.2016.007</w:t>
      </w:r>
    </w:p>
    <w:p w14:paraId="37377EAC" w14:textId="77777777" w:rsidR="000245B0" w:rsidRDefault="000245B0" w:rsidP="000245B0">
      <w:pPr>
        <w:spacing w:before="120"/>
        <w:jc w:val="left"/>
        <w:rPr>
          <w:rFonts w:eastAsia="Cambria" w:cs="Times New Roman"/>
        </w:rPr>
      </w:pPr>
      <w:r w:rsidRPr="000245B0">
        <w:rPr>
          <w:rFonts w:eastAsia="Cambria" w:cs="Times New Roman"/>
        </w:rPr>
        <w:t>McMillan, M., Shepherd, A., Sundal, A., Briggs, K., Muir, A., Ridout, A., Hogg, A., &amp; Wingham, D. (2014). Increased ice losses from Antarctica detected by CryoSat-2. Geophys. Res. Lett., 41(11), 3899–3905.</w:t>
      </w:r>
    </w:p>
    <w:p w14:paraId="67035C5B" w14:textId="77777777" w:rsidR="0056164A" w:rsidRDefault="0056164A" w:rsidP="0056164A">
      <w:pPr>
        <w:spacing w:before="120"/>
        <w:rPr>
          <w:rFonts w:eastAsia="Cambria" w:cs="Times New Roman"/>
        </w:rPr>
      </w:pPr>
      <w:r w:rsidRPr="00B20C7B">
        <w:rPr>
          <w:rFonts w:eastAsia="Cambria" w:cs="Times New Roman"/>
        </w:rPr>
        <w:t>Mouginot, J., E. Rignot, B. Scheuchl, and R. Millan. 2017</w:t>
      </w:r>
      <w:r>
        <w:rPr>
          <w:rFonts w:eastAsia="Cambria" w:cs="Times New Roman"/>
        </w:rPr>
        <w:t>a</w:t>
      </w:r>
      <w:r w:rsidRPr="00B20C7B">
        <w:rPr>
          <w:rFonts w:eastAsia="Cambria" w:cs="Times New Roman"/>
        </w:rPr>
        <w:t>. Comprehensive Annual Ice Sheet Velocity Mapping Using Landsat-8, Sentinel-1, and RADARSAT-2 Data, Remote Sensing. 9. Art. #364. https://doi.org/10.3390/rs9040364</w:t>
      </w:r>
    </w:p>
    <w:p w14:paraId="06FB0107" w14:textId="77777777" w:rsidR="0056164A" w:rsidDel="009917B3" w:rsidRDefault="0056164A" w:rsidP="0056164A">
      <w:pPr>
        <w:spacing w:before="120"/>
        <w:rPr>
          <w:del w:id="897" w:author="lkg" w:date="2021-09-29T16:38:00Z"/>
          <w:rFonts w:eastAsia="Cambria" w:cs="Times New Roman"/>
        </w:rPr>
      </w:pPr>
      <w:r w:rsidRPr="00B20C7B">
        <w:rPr>
          <w:rFonts w:eastAsia="Cambria" w:cs="Times New Roman"/>
        </w:rPr>
        <w:lastRenderedPageBreak/>
        <w:t>Mouginot, J., B. Scheuchl, and E. Rignot. 2017, updated 2017</w:t>
      </w:r>
      <w:r>
        <w:rPr>
          <w:rFonts w:eastAsia="Cambria" w:cs="Times New Roman"/>
        </w:rPr>
        <w:t>b</w:t>
      </w:r>
      <w:r w:rsidRPr="00B20C7B">
        <w:rPr>
          <w:rFonts w:eastAsia="Cambria" w:cs="Times New Roman"/>
        </w:rPr>
        <w:t xml:space="preserve">. MEaSUREs Annual Antarctic Ice Velocity Maps 2005-2017, Version 1. [Indicate subset used]. Boulder, Colorado USA. NASA National Snow and Ice Data Center Distributed Active Archive Center. doi: </w:t>
      </w:r>
      <w:hyperlink r:id="rId92" w:history="1">
        <w:r w:rsidRPr="007B784D">
          <w:rPr>
            <w:rStyle w:val="Hyperlink"/>
            <w:rFonts w:eastAsia="Cambria"/>
          </w:rPr>
          <w:t>https://doi.org/10.5067/9T4EPQXTJYW9</w:t>
        </w:r>
      </w:hyperlink>
      <w:r w:rsidRPr="00B20C7B">
        <w:rPr>
          <w:rFonts w:eastAsia="Cambria" w:cs="Times New Roman"/>
        </w:rPr>
        <w:t>.</w:t>
      </w:r>
    </w:p>
    <w:p w14:paraId="66632795" w14:textId="77777777" w:rsidR="0056164A" w:rsidRPr="000245B0" w:rsidRDefault="0056164A">
      <w:pPr>
        <w:spacing w:before="120"/>
        <w:rPr>
          <w:rFonts w:eastAsia="Cambria" w:cs="Times New Roman"/>
        </w:rPr>
        <w:pPrChange w:id="898" w:author="lkg" w:date="2021-09-29T16:38:00Z">
          <w:pPr>
            <w:spacing w:before="120"/>
            <w:jc w:val="left"/>
          </w:pPr>
        </w:pPrChange>
      </w:pPr>
    </w:p>
    <w:p w14:paraId="04F26842" w14:textId="4B2138C4" w:rsidR="000245B0" w:rsidRDefault="000245B0" w:rsidP="000245B0">
      <w:pPr>
        <w:spacing w:before="120"/>
        <w:jc w:val="left"/>
        <w:rPr>
          <w:ins w:id="899" w:author="lkg" w:date="2021-09-29T16:38:00Z"/>
          <w:rFonts w:eastAsia="Cambria" w:cs="Times New Roman"/>
        </w:rPr>
      </w:pPr>
      <w:r w:rsidRPr="000245B0">
        <w:rPr>
          <w:rFonts w:eastAsia="Cambria" w:cs="Times New Roman"/>
          <w:lang w:val="nb-NO"/>
        </w:rPr>
        <w:t xml:space="preserve">Rignot, E., Velicogna, I., van den Broeke, M. R., Monaghan, A., &amp; Lenaerts, J. </w:t>
      </w:r>
      <w:ins w:id="900" w:author="lkg" w:date="2021-09-29T16:38:00Z">
        <w:r w:rsidR="009917B3">
          <w:rPr>
            <w:rFonts w:eastAsia="Cambria" w:cs="Times New Roman"/>
            <w:lang w:val="nb-NO"/>
          </w:rPr>
          <w:t>(</w:t>
        </w:r>
      </w:ins>
      <w:del w:id="901" w:author="lkg" w:date="2021-09-29T16:38:00Z">
        <w:r w:rsidRPr="000245B0" w:rsidDel="009917B3">
          <w:rPr>
            <w:rFonts w:eastAsia="Cambria" w:cs="Times New Roman"/>
            <w:lang w:val="nb-NO"/>
          </w:rPr>
          <w:delText>(</w:delText>
        </w:r>
      </w:del>
      <w:r w:rsidRPr="000245B0">
        <w:rPr>
          <w:rFonts w:eastAsia="Cambria" w:cs="Times New Roman"/>
          <w:lang w:val="nb-NO"/>
        </w:rPr>
        <w:t xml:space="preserve">2011). </w:t>
      </w:r>
      <w:r w:rsidRPr="000245B0">
        <w:rPr>
          <w:rFonts w:eastAsia="Cambria" w:cs="Times New Roman"/>
        </w:rPr>
        <w:t>Acceleration of the contribution of the Greenland and Antarctic ice sheets to sea level rise. Geophys. Res. Lett., 38(5), L05503.</w:t>
      </w:r>
    </w:p>
    <w:p w14:paraId="6E1AF581" w14:textId="0343625D" w:rsidR="009917B3" w:rsidRPr="000245B0" w:rsidRDefault="009917B3" w:rsidP="000245B0">
      <w:pPr>
        <w:spacing w:before="120"/>
        <w:jc w:val="left"/>
        <w:rPr>
          <w:rFonts w:eastAsia="Cambria" w:cs="Times New Roman"/>
        </w:rPr>
      </w:pPr>
      <w:ins w:id="902" w:author="lkg" w:date="2021-09-29T16:38:00Z">
        <w:r w:rsidRPr="009917B3">
          <w:rPr>
            <w:rFonts w:eastAsia="Arial" w:cs="Arial"/>
          </w:rPr>
          <w:t>Rignot, E., J. Mouginot and B. Scheuchl (2011</w:t>
        </w:r>
        <w:r>
          <w:rPr>
            <w:rFonts w:eastAsia="Arial" w:cs="Arial"/>
          </w:rPr>
          <w:t>a</w:t>
        </w:r>
        <w:r w:rsidRPr="009917B3">
          <w:rPr>
            <w:rFonts w:eastAsia="Arial" w:cs="Arial"/>
          </w:rPr>
          <w:t>). "Ice Flow of the AIS." Science 333 (6048): 1427-1430</w:t>
        </w:r>
      </w:ins>
    </w:p>
    <w:p w14:paraId="62965962" w14:textId="2578720B" w:rsidR="000245B0" w:rsidRPr="000245B0" w:rsidRDefault="000245B0" w:rsidP="000245B0">
      <w:pPr>
        <w:suppressAutoHyphens/>
        <w:spacing w:before="120"/>
        <w:jc w:val="left"/>
        <w:rPr>
          <w:rFonts w:eastAsia="Cambria" w:cs="Times New Roman"/>
        </w:rPr>
      </w:pPr>
      <w:r w:rsidRPr="000245B0">
        <w:rPr>
          <w:rFonts w:eastAsia="Cambria" w:cs="Times New Roman"/>
        </w:rPr>
        <w:t xml:space="preserve">Rignot, E., J. Mouginot, and B. Scheuchl. </w:t>
      </w:r>
      <w:ins w:id="903" w:author="lkg" w:date="2021-09-29T16:39:00Z">
        <w:r w:rsidR="009917B3">
          <w:rPr>
            <w:rFonts w:eastAsia="Cambria" w:cs="Times New Roman"/>
          </w:rPr>
          <w:t>(</w:t>
        </w:r>
      </w:ins>
      <w:r w:rsidRPr="000245B0">
        <w:rPr>
          <w:rFonts w:eastAsia="Cambria" w:cs="Times New Roman"/>
        </w:rPr>
        <w:t>2011</w:t>
      </w:r>
      <w:ins w:id="904" w:author="lkg" w:date="2021-09-29T16:38:00Z">
        <w:r w:rsidR="009917B3">
          <w:rPr>
            <w:rFonts w:eastAsia="Cambria" w:cs="Times New Roman"/>
          </w:rPr>
          <w:t>b)</w:t>
        </w:r>
      </w:ins>
      <w:r w:rsidRPr="000245B0">
        <w:rPr>
          <w:rFonts w:eastAsia="Cambria" w:cs="Times New Roman"/>
        </w:rPr>
        <w:t>. Antarctic Grounding Line Mapping from Differential Satellite Radar Interferometry, Geophyical Research Letters. 38. L10504. http://dx.doi.org/10.1029/2011GL047109</w:t>
      </w:r>
    </w:p>
    <w:p w14:paraId="3CEFE14A" w14:textId="77777777" w:rsidR="000245B0" w:rsidRPr="0056164A" w:rsidRDefault="000245B0" w:rsidP="000245B0">
      <w:pPr>
        <w:suppressAutoHyphens/>
        <w:spacing w:before="120"/>
        <w:jc w:val="left"/>
        <w:rPr>
          <w:rFonts w:eastAsia="Cambria" w:cs="Times New Roman"/>
          <w:color w:val="FF0000"/>
        </w:rPr>
      </w:pPr>
      <w:r w:rsidRPr="0056164A">
        <w:rPr>
          <w:rFonts w:eastAsia="Cambria" w:cs="Times New Roman"/>
          <w:color w:val="FF0000"/>
        </w:rPr>
        <w:t>Rignot, E., J. Mouginot, and B. Scheuchl. 2017. MEaSUREs InSAR-Based Antarctica Ice Velocity Map, Version 2. Boulder, Colorado USA. NASA National Snow and Ice Data Center Distributed Active Archive Center. doi: http://dx.doi.org/10.5067/D7GK8F5J8M8R. [3 May 2017].</w:t>
      </w:r>
    </w:p>
    <w:p w14:paraId="59A2A1CF" w14:textId="77777777" w:rsidR="00321DBF" w:rsidRPr="000245B0" w:rsidRDefault="00321DBF" w:rsidP="000245B0">
      <w:pPr>
        <w:suppressAutoHyphens/>
        <w:spacing w:before="120"/>
        <w:jc w:val="left"/>
        <w:rPr>
          <w:rFonts w:eastAsia="Cambria" w:cs="Times New Roman"/>
        </w:rPr>
      </w:pPr>
      <w:r w:rsidRPr="00145322">
        <w:rPr>
          <w:rFonts w:eastAsia="Cambria" w:cs="Times New Roman"/>
        </w:rPr>
        <w:t>Save, H. (2019). GRACE-FO CSR Level-2 Processing Standards Document for Level-2 Product Release 06, v1.1. Technical Report; Center for Space Research, The University of Texas at Austin: Austin, TX, USA.</w:t>
      </w:r>
    </w:p>
    <w:p w14:paraId="4F265871" w14:textId="77777777" w:rsidR="000245B0" w:rsidRPr="000245B0" w:rsidRDefault="000245B0" w:rsidP="000245B0">
      <w:pPr>
        <w:suppressAutoHyphens/>
        <w:spacing w:before="120"/>
        <w:jc w:val="left"/>
        <w:rPr>
          <w:rFonts w:eastAsia="Cambria" w:cs="Times New Roman"/>
        </w:rPr>
      </w:pPr>
      <w:r w:rsidRPr="000245B0">
        <w:rPr>
          <w:rFonts w:eastAsia="Cambria" w:cs="Times New Roman"/>
        </w:rPr>
        <w:t>Scambos, T., T. Haran, M. Fahnestock, T. Painter, and J. Bohlander. 2007. MODIS-based Mosaic of Antarctica (MOA) Data Sets: Continent-wide Surface Morphology and Snow Grain Size. Remote Sensing of Environment 111(2): 242-257. http://dx.doi.org/10.1016/j.rse.2006.12.020.</w:t>
      </w:r>
    </w:p>
    <w:p w14:paraId="0D1BC384" w14:textId="77777777" w:rsidR="000245B0" w:rsidRDefault="000245B0" w:rsidP="000245B0">
      <w:pPr>
        <w:spacing w:before="120"/>
        <w:jc w:val="left"/>
        <w:rPr>
          <w:rFonts w:eastAsia="Cambria" w:cs="Times New Roman"/>
        </w:rPr>
      </w:pPr>
      <w:r w:rsidRPr="00145322">
        <w:rPr>
          <w:rFonts w:eastAsia="Cambria" w:cs="Times New Roman"/>
          <w:color w:val="FF0000"/>
        </w:rPr>
        <w:t>Shepherd, A., Ivins, E. R., A, G., Barletta, V. R., Bentley, M. J., Bettadpur, S., Briggs, K. H., Bromwich, D. H., Forsberg, R., Galin, N., Horwath, M., Jacobs, S., Joughin, I., King, M. A., Lenaerts, J. T. M., Li, J., Ligtenberg, S. R. M., Luckman, A., Luthcke, S. B., McMillan, M., Meister, R., Milne, G., Mouginot, J., Muir, A., Nicolas, J. P., Paden, J., Payne, A. J., Pritchard, H., Rignot, E., Rott, H., Sorensen, L. S., Scambos, T. A., Scheuchl, B., Schrama, E. J. O., Smith, B., Sundal, A. V., van Angelen, J. H., van de Berg, W. J., van den Broeke, M. R., Vaughan, D. G., Velicogna, I., Wahr, J., Whitehouse, P. L., Wingham, D. J., Yi, D., Young, D., &amp; Zwally, H. J. (2012). A Reconciled Estimate of Ice-Sheet Mass Balance. Science, 338(6111), 1183–1189</w:t>
      </w:r>
      <w:r w:rsidRPr="000245B0">
        <w:rPr>
          <w:rFonts w:eastAsia="Cambria" w:cs="Times New Roman"/>
        </w:rPr>
        <w:t>.</w:t>
      </w:r>
    </w:p>
    <w:p w14:paraId="7D2857F8" w14:textId="77777777" w:rsidR="002454E4" w:rsidRDefault="002454E4" w:rsidP="002454E4">
      <w:pPr>
        <w:spacing w:before="120"/>
        <w:jc w:val="left"/>
        <w:rPr>
          <w:rFonts w:eastAsia="Cambria" w:cs="Times New Roman"/>
        </w:rPr>
      </w:pPr>
      <w:r w:rsidRPr="002454E4">
        <w:rPr>
          <w:rFonts w:eastAsia="Cambria" w:cs="Times New Roman"/>
        </w:rPr>
        <w:t>Shepherd, A., Ivins, E., Rignot, E., Smith, B., van den Broeke, M., Velicogna, I., Whitehouse, P., Briggs, K., Joughin, I., Krinner, G., Nowicki, S., Payne, T., Scambos, T., Schlegel, N., A, G., Agosta, C., Ahlstrøm, A., Babonis, G., Barletta, V., Blazquez, A., Bonin, J., Csatho, B., Cullather, R., Felikson, D., Fettweis, X., Forsberg, R., Gallee, H., Gardner, A., Gilbert, L., Groh, A., Gunter, B., Hanna, E., Harig, C., Helm, V., Horvath, A., Horwath, M., Khan, S., Kjeldsen, K. K., Konrad, H., Langen, P., Lecavalier, B., Loomis, B., Luthcke, S., McMillan, M., Melini, D., Mernild, S., Mohajerani, Y., Moore, P., Mouginot, J., Moyano, G., Muir, A., Nagler, T., Nield, G., Nilsson, J., Noel, B., Otosaka, I., Pattle, M. E., Peltier, W. R., Pie, N., Rietbroek, R., Rott, H., Sandberg-Sørensen, L., Sasgen, I., Save, H., Scheuchl, B., Schrama, E., Schröder, L., Seo, K. - W., Simonsen, S., Slater, T., Spada, G., Sutterley, T., Talpe, M., Tarasov, L., van de Berg, W. J., van der Wal, W., van Wessem, J. M., Vishwakarma, B. D., Wiese, D., &amp; Wouters, B. (2018). Mass balance of the Antarctic Ice Sheet from 1992 to 2017. Nature, 558(7709), 219–222. doi:10.1038/s41586-018-0179-y</w:t>
      </w:r>
      <w:r>
        <w:rPr>
          <w:rFonts w:eastAsia="Cambria" w:cs="Times New Roman"/>
        </w:rPr>
        <w:t>.</w:t>
      </w:r>
    </w:p>
    <w:p w14:paraId="0FC3CE11" w14:textId="5396A82C" w:rsidR="002454E4" w:rsidRDefault="002454E4" w:rsidP="002454E4">
      <w:pPr>
        <w:spacing w:before="120"/>
        <w:jc w:val="left"/>
        <w:rPr>
          <w:ins w:id="905" w:author="lkg" w:date="2021-09-29T16:46:00Z"/>
          <w:rFonts w:eastAsia="Cambria" w:cs="Times New Roman"/>
        </w:rPr>
      </w:pPr>
      <w:r w:rsidRPr="002454E4">
        <w:rPr>
          <w:rFonts w:eastAsia="Cambria" w:cs="Times New Roman"/>
        </w:rPr>
        <w:t xml:space="preserve">Shepherd, A., Gilbert, L., Muir, A. S., Konrad, H., McMillan, M., Slater, T., Briggs, K. H., Sundal, A. V., Hogg, A. E., &amp; Engdahl, M. (2019). Trends in Antarctic Ice Sheet Elevation and Mass. Geophys. Res. Lett., </w:t>
      </w:r>
      <w:r>
        <w:rPr>
          <w:rFonts w:eastAsia="Cambria" w:cs="Times New Roman"/>
        </w:rPr>
        <w:t xml:space="preserve">46, </w:t>
      </w:r>
      <w:r>
        <w:rPr>
          <w:rStyle w:val="pagefirst"/>
        </w:rPr>
        <w:t>8174</w:t>
      </w:r>
      <w:r>
        <w:t xml:space="preserve">– </w:t>
      </w:r>
      <w:r>
        <w:rPr>
          <w:rStyle w:val="pagelast"/>
        </w:rPr>
        <w:t>8183</w:t>
      </w:r>
      <w:r w:rsidRPr="002454E4">
        <w:rPr>
          <w:rFonts w:eastAsia="Cambria" w:cs="Times New Roman"/>
        </w:rPr>
        <w:t>. doi:10.1029/2019GL082182</w:t>
      </w:r>
      <w:r>
        <w:rPr>
          <w:rFonts w:eastAsia="Cambria" w:cs="Times New Roman"/>
        </w:rPr>
        <w:t>.</w:t>
      </w:r>
    </w:p>
    <w:p w14:paraId="55BE8716" w14:textId="65AF7D3A" w:rsidR="00BB4391" w:rsidRPr="00F836F3" w:rsidRDefault="00BB4391">
      <w:pPr>
        <w:rPr>
          <w:lang w:val="it-IT"/>
          <w:rPrChange w:id="906" w:author="lkg" w:date="2021-09-30T10:59:00Z">
            <w:rPr>
              <w:rFonts w:eastAsia="Cambria" w:cs="Times New Roman"/>
            </w:rPr>
          </w:rPrChange>
        </w:rPr>
        <w:pPrChange w:id="907" w:author="lkg" w:date="2021-09-29T16:46:00Z">
          <w:pPr>
            <w:spacing w:before="120"/>
            <w:jc w:val="left"/>
          </w:pPr>
        </w:pPrChange>
      </w:pPr>
      <w:ins w:id="908" w:author="lkg" w:date="2021-09-29T16:46:00Z">
        <w:r>
          <w:t xml:space="preserve">Studinger, M. (2014). IceBridge ATM L4 Surface Elevation Rate of Change, Version 299 1, Antarctica subset. </w:t>
        </w:r>
        <w:r w:rsidRPr="00F836F3">
          <w:rPr>
            <w:lang w:val="it-IT"/>
            <w:rPrChange w:id="909" w:author="lkg" w:date="2021-09-30T10:59:00Z">
              <w:rPr/>
            </w:rPrChange>
          </w:rPr>
          <w:t>N. S. a. I. D. C. D. A. A. Center. Boulder, Colorado, USA. DOI: 10.5067/BCW6CI3TXOCY</w:t>
        </w:r>
      </w:ins>
    </w:p>
    <w:p w14:paraId="65C51726" w14:textId="77777777" w:rsidR="000245B0" w:rsidRDefault="000245B0" w:rsidP="000245B0">
      <w:pPr>
        <w:spacing w:before="120"/>
        <w:jc w:val="left"/>
        <w:rPr>
          <w:rFonts w:eastAsia="Cambria" w:cs="Times New Roman"/>
        </w:rPr>
      </w:pPr>
      <w:r w:rsidRPr="00F836F3">
        <w:rPr>
          <w:rFonts w:eastAsia="Cambria" w:cs="Times New Roman"/>
          <w:lang w:val="it-IT"/>
          <w:rPrChange w:id="910" w:author="lkg" w:date="2021-09-30T10:59:00Z">
            <w:rPr>
              <w:rFonts w:eastAsia="Cambria" w:cs="Times New Roman"/>
            </w:rPr>
          </w:rPrChange>
        </w:rPr>
        <w:t xml:space="preserve">Van Wessem, J. M., Reijmer, C. H., Morlighem, M., Mouginot, J., Rignot, E., Medley, B., Joughin, I., Wouters, B., Depoorter, M. A., Bamber, J. L., Lenaerts, J. T. M., De Van Berg, W. J., Van Den Broeke, M. R., &amp; Van Meijgaard, E. (2014). </w:t>
      </w:r>
      <w:r w:rsidRPr="000245B0">
        <w:rPr>
          <w:rFonts w:eastAsia="Cambria" w:cs="Times New Roman"/>
        </w:rPr>
        <w:t>Improved representation of East Antarctic surface mass balance in a regional atmospheric climate model. J. Glac., 60(222), 761–770. doi:10.3189/2014JoG14J051</w:t>
      </w:r>
      <w:r w:rsidR="00B96FA5">
        <w:rPr>
          <w:rFonts w:eastAsia="Cambria" w:cs="Times New Roman"/>
        </w:rPr>
        <w:t>.</w:t>
      </w:r>
    </w:p>
    <w:p w14:paraId="5515F6C1" w14:textId="7FDB5B5F" w:rsidR="000245B0" w:rsidRDefault="00B96FA5" w:rsidP="00B07986">
      <w:pPr>
        <w:spacing w:before="120"/>
        <w:jc w:val="left"/>
        <w:rPr>
          <w:ins w:id="911" w:author="lkg" w:date="2021-09-29T15:43:00Z"/>
          <w:rFonts w:eastAsia="Cambria" w:cs="Times New Roman"/>
        </w:rPr>
      </w:pPr>
      <w:r w:rsidRPr="00B96FA5">
        <w:rPr>
          <w:rFonts w:eastAsia="Cambria" w:cs="Times New Roman"/>
        </w:rPr>
        <w:t xml:space="preserve">Velicogna, I., Mohajerani, Y., A, G., Landerer, F., Mouginot, J., Noel, B., Rignot, E., Sutterley, T., van den Broeke, M., van Wessem, J. M., &amp; Wiese, D. (2020). Continuity of ice sheet mass loss in Greenland and </w:t>
      </w:r>
      <w:r w:rsidRPr="00B96FA5">
        <w:rPr>
          <w:rFonts w:eastAsia="Cambria" w:cs="Times New Roman"/>
        </w:rPr>
        <w:lastRenderedPageBreak/>
        <w:t>Antarctica from the GRACE and GRACE Follow-On missions. Geophys. Res. Lett., 47(8). doi:10.1029/2020GL087291</w:t>
      </w:r>
      <w:r w:rsidR="00B07986">
        <w:rPr>
          <w:rFonts w:eastAsia="Cambria" w:cs="Times New Roman"/>
        </w:rPr>
        <w:t>.</w:t>
      </w:r>
    </w:p>
    <w:p w14:paraId="1D4D426D" w14:textId="4885624D" w:rsidR="00386395" w:rsidRPr="00B07986" w:rsidRDefault="00386395" w:rsidP="00B07986">
      <w:pPr>
        <w:spacing w:before="120"/>
        <w:jc w:val="left"/>
        <w:rPr>
          <w:rFonts w:eastAsia="Cambria" w:cs="Times New Roman"/>
        </w:rPr>
      </w:pPr>
      <w:ins w:id="912" w:author="lkg" w:date="2021-09-29T15:44:00Z">
        <w:r w:rsidRPr="00386395">
          <w:rPr>
            <w:rFonts w:eastAsia="Cambria" w:cs="Times New Roman"/>
          </w:rPr>
          <w:t>Zwally, H. Jay, Mario B. Giovinetto, Matthew A. Beckley, and Jack L. Saba, 2012, Antarctic and Greenland Drainage Systems, GSFC Cryospheric Sciences Laboratory, at http://icesat4.gsfc.nasa.gov/cryo_data/ant_grn_drainage_systems.php.</w:t>
        </w:r>
      </w:ins>
    </w:p>
    <w:sectPr w:rsidR="00386395" w:rsidRPr="00B07986">
      <w:headerReference w:type="default" r:id="rId93"/>
      <w:footerReference w:type="default" r:id="rId94"/>
      <w:pgSz w:w="11900" w:h="16840"/>
      <w:pgMar w:top="1440" w:right="1077" w:bottom="720" w:left="1077"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D43FA" w14:textId="77777777" w:rsidR="004933E9" w:rsidRDefault="004933E9">
      <w:pPr>
        <w:spacing w:after="0"/>
      </w:pPr>
      <w:r>
        <w:separator/>
      </w:r>
    </w:p>
  </w:endnote>
  <w:endnote w:type="continuationSeparator" w:id="0">
    <w:p w14:paraId="7BD33488" w14:textId="77777777" w:rsidR="004933E9" w:rsidRDefault="004933E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auto"/>
    <w:pitch w:val="variable"/>
    <w:sig w:usb0="00000003" w:usb1="00000000" w:usb2="00000000" w:usb3="00000000" w:csb0="00000003"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KPARZ P+ CMSSB X 10~ 17">
    <w:altName w:val="Cambria"/>
    <w:panose1 w:val="00000000000000000000"/>
    <w:charset w:val="00"/>
    <w:family w:val="roman"/>
    <w:notTrueType/>
    <w:pitch w:val="default"/>
  </w:font>
  <w:font w:name="NotesEsa">
    <w:altName w:val="Cambria"/>
    <w:panose1 w:val="00000000000000000000"/>
    <w:charset w:val="00"/>
    <w:family w:val="modern"/>
    <w:notTrueType/>
    <w:pitch w:val="variable"/>
    <w:sig w:usb0="800000EF" w:usb1="4000206A" w:usb2="00000000" w:usb3="00000000" w:csb0="00000093" w:csb1="00000000"/>
  </w:font>
  <w:font w:name="Georgia">
    <w:altName w:val="Georgia"/>
    <w:panose1 w:val="02040502050405020303"/>
    <w:charset w:val="00"/>
    <w:family w:val="roman"/>
    <w:pitch w:val="variable"/>
    <w:sig w:usb0="00000287" w:usb1="00000000" w:usb2="00000000" w:usb3="00000000" w:csb0="0000009F" w:csb1="00000000"/>
  </w:font>
  <w:font w:name="Times">
    <w:altName w:val="Times"/>
    <w:panose1 w:val="02020603050405020304"/>
    <w:charset w:val="00"/>
    <w:family w:val="auto"/>
    <w:pitch w:val="variable"/>
    <w:sig w:usb0="E00002FF" w:usb1="5000205A" w:usb2="00000000"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WenQuanYi Micro Hei">
    <w:panose1 w:val="00000000000000000000"/>
    <w:charset w:val="80"/>
    <w:family w:val="auto"/>
    <w:notTrueType/>
    <w:pitch w:val="default"/>
    <w:sig w:usb0="00000001" w:usb1="08070000" w:usb2="00000010" w:usb3="00000000" w:csb0="00020000" w:csb1="00000000"/>
  </w:font>
  <w:font w:name="Lohit Hindi">
    <w:altName w:val="Yu Gothic"/>
    <w:panose1 w:val="00000000000000000000"/>
    <w:charset w:val="80"/>
    <w:family w:val="roman"/>
    <w:notTrueType/>
    <w:pitch w:val="default"/>
    <w:sig w:usb0="00000001" w:usb1="08070000" w:usb2="00000010" w:usb3="00000000" w:csb0="00020000" w:csb1="00000000"/>
  </w:font>
  <w:font w:name="DejaVu Sans">
    <w:charset w:val="00"/>
    <w:family w:val="swiss"/>
    <w:pitch w:val="variable"/>
    <w:sig w:usb0="E7002EFF" w:usb1="D200FDFF" w:usb2="0A246029" w:usb3="00000000" w:csb0="000001FF" w:csb1="00000000"/>
  </w:font>
  <w:font w:name="Cambria Math">
    <w:panose1 w:val="02040503050406030204"/>
    <w:charset w:val="00"/>
    <w:family w:val="roman"/>
    <w:pitch w:val="variable"/>
    <w:sig w:usb0="E00006FF" w:usb1="420024FF" w:usb2="02000000" w:usb3="00000000" w:csb0="0000019F" w:csb1="00000000"/>
  </w:font>
  <w:font w:name="CMSY10">
    <w:altName w:val="Calibri"/>
    <w:panose1 w:val="00000000000000000000"/>
    <w:charset w:val="00"/>
    <w:family w:val="auto"/>
    <w:notTrueType/>
    <w:pitch w:val="default"/>
    <w:sig w:usb0="00000003" w:usb1="00000000" w:usb2="00000000" w:usb3="00000000" w:csb0="00000001" w:csb1="00000000"/>
  </w:font>
  <w:font w:name="URWPalladioL-Roma">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3E8B1" w14:textId="77777777" w:rsidR="00D67837" w:rsidRDefault="00D67837">
    <w:pPr>
      <w:pBdr>
        <w:top w:val="nil"/>
        <w:left w:val="nil"/>
        <w:bottom w:val="nil"/>
        <w:right w:val="nil"/>
        <w:between w:val="nil"/>
      </w:pBdr>
      <w:tabs>
        <w:tab w:val="center" w:pos="4320"/>
        <w:tab w:val="right" w:pos="8640"/>
      </w:tabs>
      <w:jc w:val="center"/>
      <w:rPr>
        <w:color w:val="000000"/>
      </w:rPr>
    </w:pPr>
    <w:r>
      <w:rPr>
        <w:noProof/>
        <w:color w:val="000000"/>
        <w:lang w:val="de-DE" w:eastAsia="de-DE"/>
      </w:rPr>
      <w:drawing>
        <wp:inline distT="0" distB="0" distL="0" distR="0" wp14:anchorId="7E0969A6" wp14:editId="4A26F10D">
          <wp:extent cx="3133725" cy="847725"/>
          <wp:effectExtent l="0" t="0" r="0" b="0"/>
          <wp:docPr id="2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3133725" cy="847725"/>
                  </a:xfrm>
                  <a:prstGeom prst="rect">
                    <a:avLst/>
                  </a:prstGeom>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7648B5" w14:textId="77777777" w:rsidR="004933E9" w:rsidRDefault="004933E9">
      <w:pPr>
        <w:spacing w:after="0"/>
      </w:pPr>
      <w:r>
        <w:separator/>
      </w:r>
    </w:p>
  </w:footnote>
  <w:footnote w:type="continuationSeparator" w:id="0">
    <w:p w14:paraId="22AB55A2" w14:textId="77777777" w:rsidR="004933E9" w:rsidRDefault="004933E9">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A4C32" w14:textId="77777777" w:rsidR="00D67837" w:rsidRDefault="00D67837">
    <w:pPr>
      <w:widowControl w:val="0"/>
      <w:pBdr>
        <w:top w:val="nil"/>
        <w:left w:val="nil"/>
        <w:bottom w:val="nil"/>
        <w:right w:val="nil"/>
        <w:between w:val="nil"/>
      </w:pBdr>
      <w:spacing w:after="0" w:line="276" w:lineRule="auto"/>
      <w:jc w:val="left"/>
    </w:pPr>
  </w:p>
  <w:tbl>
    <w:tblPr>
      <w:tblStyle w:val="aa"/>
      <w:tblW w:w="102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498"/>
      <w:gridCol w:w="3969"/>
      <w:gridCol w:w="3739"/>
    </w:tblGrid>
    <w:tr w:rsidR="00D67837" w14:paraId="237A5206" w14:textId="77777777" w:rsidTr="006C0C81">
      <w:trPr>
        <w:trHeight w:val="1058"/>
        <w:jc w:val="center"/>
      </w:trPr>
      <w:tc>
        <w:tcPr>
          <w:tcW w:w="2498" w:type="dxa"/>
          <w:shd w:val="clear" w:color="auto" w:fill="auto"/>
          <w:tcMar>
            <w:top w:w="55" w:type="dxa"/>
            <w:left w:w="55" w:type="dxa"/>
            <w:bottom w:w="55" w:type="dxa"/>
            <w:right w:w="55" w:type="dxa"/>
          </w:tcMar>
        </w:tcPr>
        <w:p w14:paraId="4949E3D1" w14:textId="77777777" w:rsidR="00D67837" w:rsidRDefault="00D67837">
          <w:pPr>
            <w:spacing w:after="0"/>
            <w:ind w:left="-55" w:firstLine="55"/>
            <w:jc w:val="center"/>
          </w:pPr>
          <w:r>
            <w:rPr>
              <w:noProof/>
              <w:lang w:val="de-DE" w:eastAsia="de-DE"/>
            </w:rPr>
            <w:drawing>
              <wp:inline distT="0" distB="0" distL="0" distR="0" wp14:anchorId="78ACA89F" wp14:editId="12CDD8F8">
                <wp:extent cx="1298165" cy="488815"/>
                <wp:effectExtent l="0" t="0" r="0" b="0"/>
                <wp:docPr id="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1298165" cy="488815"/>
                        </a:xfrm>
                        <a:prstGeom prst="rect">
                          <a:avLst/>
                        </a:prstGeom>
                        <a:ln/>
                      </pic:spPr>
                    </pic:pic>
                  </a:graphicData>
                </a:graphic>
              </wp:inline>
            </w:drawing>
          </w:r>
        </w:p>
      </w:tc>
      <w:tc>
        <w:tcPr>
          <w:tcW w:w="3969" w:type="dxa"/>
          <w:shd w:val="clear" w:color="auto" w:fill="auto"/>
          <w:tcMar>
            <w:top w:w="55" w:type="dxa"/>
            <w:left w:w="55" w:type="dxa"/>
            <w:bottom w:w="55" w:type="dxa"/>
            <w:right w:w="55" w:type="dxa"/>
          </w:tcMar>
        </w:tcPr>
        <w:p w14:paraId="32B5B7F8" w14:textId="77777777" w:rsidR="00D67837" w:rsidRDefault="00D67837">
          <w:pPr>
            <w:widowControl w:val="0"/>
            <w:pBdr>
              <w:top w:val="nil"/>
              <w:left w:val="nil"/>
              <w:bottom w:val="nil"/>
              <w:right w:val="nil"/>
              <w:between w:val="nil"/>
            </w:pBdr>
            <w:spacing w:before="0" w:after="0"/>
            <w:jc w:val="center"/>
            <w:rPr>
              <w:color w:val="000000"/>
              <w:sz w:val="16"/>
              <w:szCs w:val="16"/>
            </w:rPr>
          </w:pPr>
          <w:r>
            <w:rPr>
              <w:color w:val="000000"/>
              <w:sz w:val="16"/>
              <w:szCs w:val="16"/>
            </w:rPr>
            <w:t>Antarctica_Ice_Sheet_cci+</w:t>
          </w:r>
        </w:p>
        <w:p w14:paraId="005F8648" w14:textId="77777777" w:rsidR="00D67837" w:rsidRDefault="00D67837">
          <w:pPr>
            <w:widowControl w:val="0"/>
            <w:spacing w:before="0" w:after="0"/>
            <w:jc w:val="center"/>
            <w:rPr>
              <w:color w:val="000000"/>
              <w:sz w:val="16"/>
              <w:szCs w:val="16"/>
            </w:rPr>
          </w:pPr>
          <w:r>
            <w:rPr>
              <w:sz w:val="16"/>
              <w:szCs w:val="16"/>
            </w:rPr>
            <w:t>Product Validation and Intercomparison Report (PVIR)</w:t>
          </w:r>
        </w:p>
      </w:tc>
      <w:tc>
        <w:tcPr>
          <w:tcW w:w="3739" w:type="dxa"/>
          <w:shd w:val="clear" w:color="auto" w:fill="auto"/>
          <w:tcMar>
            <w:top w:w="55" w:type="dxa"/>
            <w:left w:w="55" w:type="dxa"/>
            <w:bottom w:w="55" w:type="dxa"/>
            <w:right w:w="55" w:type="dxa"/>
          </w:tcMar>
        </w:tcPr>
        <w:p w14:paraId="6BAF1BD2" w14:textId="77777777" w:rsidR="00D67837" w:rsidRDefault="00D67837">
          <w:pPr>
            <w:widowControl w:val="0"/>
            <w:pBdr>
              <w:top w:val="nil"/>
              <w:left w:val="nil"/>
              <w:bottom w:val="nil"/>
              <w:right w:val="nil"/>
              <w:between w:val="nil"/>
            </w:pBdr>
            <w:tabs>
              <w:tab w:val="left" w:pos="907"/>
              <w:tab w:val="left" w:pos="1020"/>
              <w:tab w:val="right" w:pos="3005"/>
            </w:tabs>
            <w:spacing w:before="0" w:after="0"/>
            <w:jc w:val="left"/>
            <w:rPr>
              <w:rFonts w:ascii="Verdana" w:eastAsia="Verdana" w:hAnsi="Verdana" w:cs="Verdana"/>
              <w:color w:val="000000"/>
              <w:sz w:val="16"/>
              <w:szCs w:val="16"/>
            </w:rPr>
          </w:pPr>
          <w:r>
            <w:rPr>
              <w:rFonts w:ascii="Verdana" w:eastAsia="Verdana" w:hAnsi="Verdana" w:cs="Verdana"/>
              <w:color w:val="000000"/>
              <w:sz w:val="16"/>
              <w:szCs w:val="16"/>
            </w:rPr>
            <w:t>Reference</w:t>
          </w:r>
          <w:r>
            <w:rPr>
              <w:rFonts w:ascii="Verdana" w:eastAsia="Verdana" w:hAnsi="Verdana" w:cs="Verdana"/>
              <w:color w:val="000000"/>
              <w:sz w:val="16"/>
              <w:szCs w:val="16"/>
            </w:rPr>
            <w:tab/>
            <w:t>: ST-UL-ESA-AISCCI+-</w:t>
          </w:r>
          <w:r>
            <w:rPr>
              <w:sz w:val="16"/>
              <w:szCs w:val="16"/>
            </w:rPr>
            <w:t>PVIR</w:t>
          </w:r>
          <w:r>
            <w:rPr>
              <w:rFonts w:ascii="Verdana" w:eastAsia="Verdana" w:hAnsi="Verdana" w:cs="Verdana"/>
              <w:color w:val="000000"/>
              <w:sz w:val="16"/>
              <w:szCs w:val="16"/>
            </w:rPr>
            <w:t>-001</w:t>
          </w:r>
        </w:p>
        <w:p w14:paraId="37CB32D0" w14:textId="77777777" w:rsidR="00D67837" w:rsidRDefault="00D67837">
          <w:pPr>
            <w:widowControl w:val="0"/>
            <w:pBdr>
              <w:top w:val="nil"/>
              <w:left w:val="nil"/>
              <w:bottom w:val="nil"/>
              <w:right w:val="nil"/>
              <w:between w:val="nil"/>
            </w:pBdr>
            <w:tabs>
              <w:tab w:val="left" w:pos="907"/>
              <w:tab w:val="left" w:pos="1020"/>
              <w:tab w:val="left" w:pos="1753"/>
              <w:tab w:val="left" w:pos="2670"/>
              <w:tab w:val="right" w:pos="3205"/>
            </w:tabs>
            <w:spacing w:before="0" w:after="0"/>
            <w:jc w:val="left"/>
            <w:rPr>
              <w:rFonts w:ascii="Verdana" w:eastAsia="Verdana" w:hAnsi="Verdana" w:cs="Verdana"/>
              <w:color w:val="000000"/>
              <w:sz w:val="16"/>
              <w:szCs w:val="16"/>
            </w:rPr>
          </w:pPr>
          <w:r>
            <w:rPr>
              <w:rFonts w:ascii="Verdana" w:eastAsia="Verdana" w:hAnsi="Verdana" w:cs="Verdana"/>
              <w:color w:val="000000"/>
              <w:sz w:val="16"/>
              <w:szCs w:val="16"/>
            </w:rPr>
            <w:t>Version</w:t>
          </w:r>
          <w:r>
            <w:rPr>
              <w:rFonts w:ascii="Verdana" w:eastAsia="Verdana" w:hAnsi="Verdana" w:cs="Verdana"/>
              <w:color w:val="000000"/>
              <w:sz w:val="16"/>
              <w:szCs w:val="16"/>
            </w:rPr>
            <w:tab/>
            <w:t>:</w:t>
          </w:r>
          <w:r>
            <w:rPr>
              <w:rFonts w:ascii="Verdana" w:eastAsia="Verdana" w:hAnsi="Verdana" w:cs="Verdana"/>
              <w:color w:val="000000"/>
              <w:sz w:val="16"/>
              <w:szCs w:val="16"/>
            </w:rPr>
            <w:tab/>
          </w:r>
          <w:r>
            <w:rPr>
              <w:sz w:val="16"/>
              <w:szCs w:val="16"/>
            </w:rPr>
            <w:t>1.0</w:t>
          </w:r>
          <w:r>
            <w:rPr>
              <w:rFonts w:ascii="Verdana" w:eastAsia="Verdana" w:hAnsi="Verdana" w:cs="Verdana"/>
              <w:color w:val="000000"/>
              <w:sz w:val="16"/>
              <w:szCs w:val="16"/>
            </w:rPr>
            <w:tab/>
          </w:r>
          <w:r>
            <w:rPr>
              <w:rFonts w:ascii="Verdana" w:eastAsia="Verdana" w:hAnsi="Verdana" w:cs="Verdana"/>
              <w:color w:val="000000"/>
              <w:sz w:val="16"/>
              <w:szCs w:val="16"/>
            </w:rPr>
            <w:tab/>
          </w:r>
          <w:r>
            <w:rPr>
              <w:rFonts w:ascii="Verdana" w:eastAsia="Verdana" w:hAnsi="Verdana" w:cs="Verdana"/>
              <w:color w:val="000000"/>
              <w:sz w:val="16"/>
              <w:szCs w:val="16"/>
            </w:rPr>
            <w:tab/>
            <w:t>page</w:t>
          </w:r>
        </w:p>
        <w:p w14:paraId="0969309B" w14:textId="77777777" w:rsidR="00D67837" w:rsidRDefault="00D67837">
          <w:pPr>
            <w:widowControl w:val="0"/>
            <w:pBdr>
              <w:top w:val="nil"/>
              <w:left w:val="nil"/>
              <w:bottom w:val="nil"/>
              <w:right w:val="nil"/>
              <w:between w:val="nil"/>
            </w:pBdr>
            <w:tabs>
              <w:tab w:val="left" w:pos="907"/>
              <w:tab w:val="left" w:pos="1020"/>
              <w:tab w:val="right" w:pos="3205"/>
            </w:tabs>
            <w:spacing w:before="0" w:after="0"/>
            <w:jc w:val="left"/>
            <w:rPr>
              <w:rFonts w:ascii="Verdana" w:eastAsia="Verdana" w:hAnsi="Verdana" w:cs="Verdana"/>
              <w:color w:val="000000"/>
              <w:sz w:val="16"/>
              <w:szCs w:val="16"/>
            </w:rPr>
          </w:pPr>
          <w:r>
            <w:rPr>
              <w:rFonts w:ascii="Verdana" w:eastAsia="Verdana" w:hAnsi="Verdana" w:cs="Verdana"/>
              <w:color w:val="000000"/>
              <w:sz w:val="16"/>
              <w:szCs w:val="16"/>
            </w:rPr>
            <w:t>Date</w:t>
          </w:r>
          <w:r>
            <w:rPr>
              <w:rFonts w:ascii="Verdana" w:eastAsia="Verdana" w:hAnsi="Verdana" w:cs="Verdana"/>
              <w:color w:val="000000"/>
              <w:sz w:val="16"/>
              <w:szCs w:val="16"/>
            </w:rPr>
            <w:tab/>
            <w:t>:</w:t>
          </w:r>
          <w:r>
            <w:rPr>
              <w:rFonts w:ascii="Verdana" w:eastAsia="Verdana" w:hAnsi="Verdana" w:cs="Verdana"/>
              <w:color w:val="000000"/>
              <w:sz w:val="16"/>
              <w:szCs w:val="16"/>
            </w:rPr>
            <w:tab/>
            <w:t xml:space="preserve">30 April </w:t>
          </w:r>
          <w:r>
            <w:rPr>
              <w:sz w:val="16"/>
              <w:szCs w:val="16"/>
            </w:rPr>
            <w:t>2021</w:t>
          </w:r>
          <w:r>
            <w:rPr>
              <w:rFonts w:ascii="Verdana" w:eastAsia="Verdana" w:hAnsi="Verdana" w:cs="Verdana"/>
              <w:color w:val="000000"/>
              <w:sz w:val="16"/>
              <w:szCs w:val="16"/>
            </w:rPr>
            <w:tab/>
          </w:r>
          <w:r>
            <w:rPr>
              <w:color w:val="000000"/>
              <w:sz w:val="16"/>
              <w:szCs w:val="16"/>
            </w:rPr>
            <w:fldChar w:fldCharType="begin"/>
          </w:r>
          <w:r>
            <w:rPr>
              <w:rFonts w:ascii="Verdana" w:eastAsia="Verdana" w:hAnsi="Verdana" w:cs="Verdana"/>
              <w:color w:val="000000"/>
              <w:sz w:val="16"/>
              <w:szCs w:val="16"/>
            </w:rPr>
            <w:instrText>PAGE</w:instrText>
          </w:r>
          <w:r>
            <w:rPr>
              <w:color w:val="000000"/>
              <w:sz w:val="16"/>
              <w:szCs w:val="16"/>
            </w:rPr>
            <w:fldChar w:fldCharType="separate"/>
          </w:r>
          <w:r>
            <w:rPr>
              <w:rFonts w:ascii="Verdana" w:eastAsia="Verdana" w:hAnsi="Verdana" w:cs="Verdana"/>
              <w:noProof/>
              <w:color w:val="000000"/>
              <w:sz w:val="16"/>
              <w:szCs w:val="16"/>
            </w:rPr>
            <w:t>66</w:t>
          </w:r>
          <w:r>
            <w:rPr>
              <w:color w:val="000000"/>
              <w:sz w:val="16"/>
              <w:szCs w:val="16"/>
            </w:rPr>
            <w:fldChar w:fldCharType="end"/>
          </w:r>
          <w:r>
            <w:rPr>
              <w:rFonts w:ascii="Verdana" w:eastAsia="Verdana" w:hAnsi="Verdana" w:cs="Verdana"/>
              <w:color w:val="000000"/>
              <w:sz w:val="16"/>
              <w:szCs w:val="16"/>
            </w:rPr>
            <w:t>/</w:t>
          </w:r>
          <w:r>
            <w:rPr>
              <w:color w:val="000000"/>
              <w:sz w:val="16"/>
              <w:szCs w:val="16"/>
            </w:rPr>
            <w:fldChar w:fldCharType="begin"/>
          </w:r>
          <w:r>
            <w:rPr>
              <w:rFonts w:ascii="Verdana" w:eastAsia="Verdana" w:hAnsi="Verdana" w:cs="Verdana"/>
              <w:color w:val="000000"/>
              <w:sz w:val="16"/>
              <w:szCs w:val="16"/>
            </w:rPr>
            <w:instrText>NUMPAGES</w:instrText>
          </w:r>
          <w:r>
            <w:rPr>
              <w:color w:val="000000"/>
              <w:sz w:val="16"/>
              <w:szCs w:val="16"/>
            </w:rPr>
            <w:fldChar w:fldCharType="separate"/>
          </w:r>
          <w:r>
            <w:rPr>
              <w:rFonts w:ascii="Verdana" w:eastAsia="Verdana" w:hAnsi="Verdana" w:cs="Verdana"/>
              <w:noProof/>
              <w:color w:val="000000"/>
              <w:sz w:val="16"/>
              <w:szCs w:val="16"/>
            </w:rPr>
            <w:t>67</w:t>
          </w:r>
          <w:r>
            <w:rPr>
              <w:color w:val="000000"/>
              <w:sz w:val="16"/>
              <w:szCs w:val="16"/>
            </w:rPr>
            <w:fldChar w:fldCharType="end"/>
          </w:r>
        </w:p>
      </w:tc>
    </w:tr>
  </w:tbl>
  <w:p w14:paraId="26A96DFF" w14:textId="77777777" w:rsidR="00D67837" w:rsidRDefault="00D67837">
    <w:pPr>
      <w:pBdr>
        <w:top w:val="nil"/>
        <w:left w:val="nil"/>
        <w:bottom w:val="nil"/>
        <w:right w:val="nil"/>
        <w:between w:val="nil"/>
      </w:pBdr>
      <w:tabs>
        <w:tab w:val="center" w:pos="4320"/>
        <w:tab w:val="right" w:pos="864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A490D"/>
    <w:multiLevelType w:val="multilevel"/>
    <w:tmpl w:val="661A8444"/>
    <w:lvl w:ilvl="0">
      <w:start w:val="1"/>
      <w:numFmt w:val="decimal"/>
      <w:lvlText w:val=""/>
      <w:lvlJc w:val="left"/>
      <w:pPr>
        <w:ind w:left="10213"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3DE798C"/>
    <w:multiLevelType w:val="hybridMultilevel"/>
    <w:tmpl w:val="31A63E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0C32F0"/>
    <w:multiLevelType w:val="hybridMultilevel"/>
    <w:tmpl w:val="D1D21F0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423158"/>
    <w:multiLevelType w:val="multilevel"/>
    <w:tmpl w:val="BA80622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AB5060A"/>
    <w:multiLevelType w:val="hybridMultilevel"/>
    <w:tmpl w:val="45C60F8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BBF5D84"/>
    <w:multiLevelType w:val="hybridMultilevel"/>
    <w:tmpl w:val="BE3E02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A07D57"/>
    <w:multiLevelType w:val="multilevel"/>
    <w:tmpl w:val="17709948"/>
    <w:lvl w:ilvl="0">
      <w:start w:val="2"/>
      <w:numFmt w:val="decimal"/>
      <w:lvlText w:val="%1"/>
      <w:lvlJc w:val="left"/>
      <w:pPr>
        <w:tabs>
          <w:tab w:val="num" w:pos="0"/>
        </w:tabs>
        <w:ind w:left="10213" w:hanging="432"/>
      </w:pPr>
      <w:rPr>
        <w:rFonts w:cs="Times New Roman"/>
      </w:rPr>
    </w:lvl>
    <w:lvl w:ilvl="1">
      <w:start w:val="1"/>
      <w:numFmt w:val="decimal"/>
      <w:lvlText w:val="%1.%2"/>
      <w:lvlJc w:val="left"/>
      <w:pPr>
        <w:tabs>
          <w:tab w:val="num" w:pos="0"/>
        </w:tabs>
        <w:ind w:left="576" w:hanging="576"/>
      </w:pPr>
      <w:rPr>
        <w:rFonts w:cs="Times New Roman"/>
      </w:rPr>
    </w:lvl>
    <w:lvl w:ilvl="2">
      <w:start w:val="1"/>
      <w:numFmt w:val="decimal"/>
      <w:lvlText w:val="%1.%2.%3"/>
      <w:lvlJc w:val="left"/>
      <w:pPr>
        <w:tabs>
          <w:tab w:val="num" w:pos="0"/>
        </w:tabs>
        <w:ind w:left="720" w:hanging="720"/>
      </w:pPr>
      <w:rPr>
        <w:b w:val="0"/>
        <w:bCs w:val="0"/>
        <w:i w:val="0"/>
        <w:iCs w:val="0"/>
        <w:caps w:val="0"/>
        <w:smallCaps w:val="0"/>
        <w:strike w:val="0"/>
        <w:dstrike w:val="0"/>
        <w:vanish w:val="0"/>
        <w:color w:val="000000"/>
        <w:spacing w:val="0"/>
        <w:kern w:val="0"/>
        <w:position w:val="0"/>
        <w:sz w:val="18"/>
        <w:u w:val="none"/>
        <w:effect w:val="none"/>
        <w:vertAlign w:val="baseline"/>
        <w:em w:val="none"/>
      </w:rPr>
    </w:lvl>
    <w:lvl w:ilvl="3">
      <w:start w:val="1"/>
      <w:numFmt w:val="decimal"/>
      <w:lvlText w:val="%1.%2.%3.%4"/>
      <w:lvlJc w:val="left"/>
      <w:pPr>
        <w:tabs>
          <w:tab w:val="num" w:pos="0"/>
        </w:tabs>
        <w:ind w:left="864" w:hanging="864"/>
      </w:pPr>
      <w:rPr>
        <w:rFonts w:cs="Times New Roman"/>
      </w:rPr>
    </w:lvl>
    <w:lvl w:ilvl="4">
      <w:start w:val="1"/>
      <w:numFmt w:val="decimal"/>
      <w:lvlText w:val="%1.%2.%3.%4.%5"/>
      <w:lvlJc w:val="left"/>
      <w:pPr>
        <w:tabs>
          <w:tab w:val="num" w:pos="0"/>
        </w:tabs>
        <w:ind w:left="1008" w:hanging="1008"/>
      </w:pPr>
      <w:rPr>
        <w:rFonts w:cs="Times New Roman"/>
      </w:rPr>
    </w:lvl>
    <w:lvl w:ilvl="5">
      <w:start w:val="1"/>
      <w:numFmt w:val="decimal"/>
      <w:lvlText w:val="%1.%2.%3.%4.%5.%6"/>
      <w:lvlJc w:val="left"/>
      <w:pPr>
        <w:tabs>
          <w:tab w:val="num" w:pos="0"/>
        </w:tabs>
        <w:ind w:left="1152" w:hanging="1152"/>
      </w:pPr>
      <w:rPr>
        <w:rFonts w:cs="Times New Roman"/>
      </w:rPr>
    </w:lvl>
    <w:lvl w:ilvl="6">
      <w:start w:val="1"/>
      <w:numFmt w:val="decimal"/>
      <w:lvlText w:val="%1.%2.%3.%4.%5.%6.%7"/>
      <w:lvlJc w:val="left"/>
      <w:pPr>
        <w:tabs>
          <w:tab w:val="num" w:pos="0"/>
        </w:tabs>
        <w:ind w:left="1296" w:hanging="1296"/>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584" w:hanging="1584"/>
      </w:pPr>
      <w:rPr>
        <w:rFonts w:cs="Times New Roman"/>
      </w:rPr>
    </w:lvl>
  </w:abstractNum>
  <w:abstractNum w:abstractNumId="7" w15:restartNumberingAfterBreak="0">
    <w:nsid w:val="0F45798E"/>
    <w:multiLevelType w:val="multilevel"/>
    <w:tmpl w:val="1AEAFE78"/>
    <w:lvl w:ilvl="0">
      <w:start w:val="2"/>
      <w:numFmt w:val="decimal"/>
      <w:lvlText w:val="%1"/>
      <w:lvlJc w:val="left"/>
      <w:pPr>
        <w:ind w:left="432" w:hanging="432"/>
      </w:pPr>
      <w:rPr>
        <w:rFonts w:cs="Times New Roman" w:hint="default"/>
      </w:rPr>
    </w:lvl>
    <w:lvl w:ilvl="1">
      <w:start w:val="1"/>
      <w:numFmt w:val="decimal"/>
      <w:lvlText w:val="%1.%2"/>
      <w:lvlJc w:val="left"/>
      <w:pPr>
        <w:ind w:left="-9205" w:hanging="576"/>
      </w:pPr>
      <w:rPr>
        <w:rFonts w:cs="Times New Roman" w:hint="default"/>
      </w:rPr>
    </w:lvl>
    <w:lvl w:ilvl="2">
      <w:start w:val="1"/>
      <w:numFmt w:val="decimal"/>
      <w:lvlText w:val="%1.%2.%3"/>
      <w:lvlJc w:val="left"/>
      <w:pPr>
        <w:ind w:left="-9061"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917" w:hanging="864"/>
      </w:pPr>
      <w:rPr>
        <w:rFonts w:cs="Times New Roman" w:hint="default"/>
      </w:rPr>
    </w:lvl>
    <w:lvl w:ilvl="4">
      <w:start w:val="1"/>
      <w:numFmt w:val="decimal"/>
      <w:lvlText w:val="%1.%2.%3.%4.%5"/>
      <w:lvlJc w:val="left"/>
      <w:pPr>
        <w:ind w:left="-8773" w:hanging="1008"/>
      </w:pPr>
      <w:rPr>
        <w:rFonts w:cs="Times New Roman" w:hint="default"/>
      </w:rPr>
    </w:lvl>
    <w:lvl w:ilvl="5">
      <w:start w:val="1"/>
      <w:numFmt w:val="decimal"/>
      <w:lvlText w:val="%1.%2.%3.%4.%5.%6"/>
      <w:lvlJc w:val="left"/>
      <w:pPr>
        <w:ind w:left="-8629" w:hanging="1152"/>
      </w:pPr>
      <w:rPr>
        <w:rFonts w:cs="Times New Roman" w:hint="default"/>
      </w:rPr>
    </w:lvl>
    <w:lvl w:ilvl="6">
      <w:start w:val="1"/>
      <w:numFmt w:val="decimal"/>
      <w:lvlText w:val="%1.%2.%3.%4.%5.%6.%7"/>
      <w:lvlJc w:val="left"/>
      <w:pPr>
        <w:ind w:left="-8485" w:hanging="1296"/>
      </w:pPr>
      <w:rPr>
        <w:rFonts w:cs="Times New Roman" w:hint="default"/>
      </w:rPr>
    </w:lvl>
    <w:lvl w:ilvl="7">
      <w:start w:val="1"/>
      <w:numFmt w:val="decimal"/>
      <w:lvlText w:val="%1.%2.%3.%4.%5.%6.%7.%8"/>
      <w:lvlJc w:val="left"/>
      <w:pPr>
        <w:ind w:left="-8341" w:hanging="1440"/>
      </w:pPr>
      <w:rPr>
        <w:rFonts w:cs="Times New Roman" w:hint="default"/>
      </w:rPr>
    </w:lvl>
    <w:lvl w:ilvl="8">
      <w:start w:val="1"/>
      <w:numFmt w:val="decimal"/>
      <w:lvlText w:val="%1.%2.%3.%4.%5.%6.%7.%8.%9"/>
      <w:lvlJc w:val="left"/>
      <w:pPr>
        <w:ind w:left="-8197" w:hanging="1584"/>
      </w:pPr>
      <w:rPr>
        <w:rFonts w:cs="Times New Roman" w:hint="default"/>
      </w:rPr>
    </w:lvl>
  </w:abstractNum>
  <w:abstractNum w:abstractNumId="8" w15:restartNumberingAfterBreak="0">
    <w:nsid w:val="12B96D52"/>
    <w:multiLevelType w:val="hybridMultilevel"/>
    <w:tmpl w:val="456A77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6F2969"/>
    <w:multiLevelType w:val="hybridMultilevel"/>
    <w:tmpl w:val="24B20D48"/>
    <w:lvl w:ilvl="0" w:tplc="EC02C7DE">
      <w:numFmt w:val="bullet"/>
      <w:lvlText w:val="-"/>
      <w:lvlJc w:val="left"/>
      <w:pPr>
        <w:ind w:left="720" w:hanging="360"/>
      </w:pPr>
      <w:rPr>
        <w:rFonts w:ascii="Verdana" w:eastAsia="Cambria" w:hAnsi="Verdan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4B01F0"/>
    <w:multiLevelType w:val="hybridMultilevel"/>
    <w:tmpl w:val="9D44D90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19771054"/>
    <w:multiLevelType w:val="hybridMultilevel"/>
    <w:tmpl w:val="26C485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AB783F"/>
    <w:multiLevelType w:val="multilevel"/>
    <w:tmpl w:val="BA80622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9C26712"/>
    <w:multiLevelType w:val="multilevel"/>
    <w:tmpl w:val="BA80622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1C790518"/>
    <w:multiLevelType w:val="multilevel"/>
    <w:tmpl w:val="1AEAFE78"/>
    <w:lvl w:ilvl="0">
      <w:start w:val="2"/>
      <w:numFmt w:val="decimal"/>
      <w:lvlText w:val="%1"/>
      <w:lvlJc w:val="left"/>
      <w:pPr>
        <w:ind w:left="432" w:hanging="432"/>
      </w:pPr>
      <w:rPr>
        <w:rFonts w:cs="Times New Roman" w:hint="default"/>
      </w:rPr>
    </w:lvl>
    <w:lvl w:ilvl="1">
      <w:start w:val="1"/>
      <w:numFmt w:val="decimal"/>
      <w:lvlText w:val="%1.%2"/>
      <w:lvlJc w:val="left"/>
      <w:pPr>
        <w:ind w:left="-9205" w:hanging="576"/>
      </w:pPr>
      <w:rPr>
        <w:rFonts w:cs="Times New Roman" w:hint="default"/>
      </w:rPr>
    </w:lvl>
    <w:lvl w:ilvl="2">
      <w:start w:val="1"/>
      <w:numFmt w:val="decimal"/>
      <w:lvlText w:val="%1.%2.%3"/>
      <w:lvlJc w:val="left"/>
      <w:pPr>
        <w:ind w:left="-9061"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917" w:hanging="864"/>
      </w:pPr>
      <w:rPr>
        <w:rFonts w:cs="Times New Roman" w:hint="default"/>
      </w:rPr>
    </w:lvl>
    <w:lvl w:ilvl="4">
      <w:start w:val="1"/>
      <w:numFmt w:val="decimal"/>
      <w:lvlText w:val="%1.%2.%3.%4.%5"/>
      <w:lvlJc w:val="left"/>
      <w:pPr>
        <w:ind w:left="-8773" w:hanging="1008"/>
      </w:pPr>
      <w:rPr>
        <w:rFonts w:cs="Times New Roman" w:hint="default"/>
      </w:rPr>
    </w:lvl>
    <w:lvl w:ilvl="5">
      <w:start w:val="1"/>
      <w:numFmt w:val="decimal"/>
      <w:lvlText w:val="%1.%2.%3.%4.%5.%6"/>
      <w:lvlJc w:val="left"/>
      <w:pPr>
        <w:ind w:left="-8629" w:hanging="1152"/>
      </w:pPr>
      <w:rPr>
        <w:rFonts w:cs="Times New Roman" w:hint="default"/>
      </w:rPr>
    </w:lvl>
    <w:lvl w:ilvl="6">
      <w:start w:val="1"/>
      <w:numFmt w:val="decimal"/>
      <w:lvlText w:val="%1.%2.%3.%4.%5.%6.%7"/>
      <w:lvlJc w:val="left"/>
      <w:pPr>
        <w:ind w:left="-8485" w:hanging="1296"/>
      </w:pPr>
      <w:rPr>
        <w:rFonts w:cs="Times New Roman" w:hint="default"/>
      </w:rPr>
    </w:lvl>
    <w:lvl w:ilvl="7">
      <w:start w:val="1"/>
      <w:numFmt w:val="decimal"/>
      <w:lvlText w:val="%1.%2.%3.%4.%5.%6.%7.%8"/>
      <w:lvlJc w:val="left"/>
      <w:pPr>
        <w:ind w:left="-8341" w:hanging="1440"/>
      </w:pPr>
      <w:rPr>
        <w:rFonts w:cs="Times New Roman" w:hint="default"/>
      </w:rPr>
    </w:lvl>
    <w:lvl w:ilvl="8">
      <w:start w:val="1"/>
      <w:numFmt w:val="decimal"/>
      <w:lvlText w:val="%1.%2.%3.%4.%5.%6.%7.%8.%9"/>
      <w:lvlJc w:val="left"/>
      <w:pPr>
        <w:ind w:left="-8197" w:hanging="1584"/>
      </w:pPr>
      <w:rPr>
        <w:rFonts w:cs="Times New Roman" w:hint="default"/>
      </w:rPr>
    </w:lvl>
  </w:abstractNum>
  <w:abstractNum w:abstractNumId="15" w15:restartNumberingAfterBreak="0">
    <w:nsid w:val="22704920"/>
    <w:multiLevelType w:val="multilevel"/>
    <w:tmpl w:val="BA80622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2274750F"/>
    <w:multiLevelType w:val="hybridMultilevel"/>
    <w:tmpl w:val="1BCA8E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9E58A1"/>
    <w:multiLevelType w:val="multilevel"/>
    <w:tmpl w:val="17709948"/>
    <w:lvl w:ilvl="0">
      <w:start w:val="2"/>
      <w:numFmt w:val="decimal"/>
      <w:lvlText w:val="%1"/>
      <w:lvlJc w:val="left"/>
      <w:pPr>
        <w:tabs>
          <w:tab w:val="num" w:pos="0"/>
        </w:tabs>
        <w:ind w:left="10213" w:hanging="432"/>
      </w:pPr>
      <w:rPr>
        <w:rFonts w:cs="Times New Roman"/>
      </w:rPr>
    </w:lvl>
    <w:lvl w:ilvl="1">
      <w:start w:val="1"/>
      <w:numFmt w:val="decimal"/>
      <w:lvlText w:val="%1.%2"/>
      <w:lvlJc w:val="left"/>
      <w:pPr>
        <w:tabs>
          <w:tab w:val="num" w:pos="0"/>
        </w:tabs>
        <w:ind w:left="576" w:hanging="576"/>
      </w:pPr>
      <w:rPr>
        <w:rFonts w:cs="Times New Roman"/>
      </w:rPr>
    </w:lvl>
    <w:lvl w:ilvl="2">
      <w:start w:val="1"/>
      <w:numFmt w:val="decimal"/>
      <w:lvlText w:val="%1.%2.%3"/>
      <w:lvlJc w:val="left"/>
      <w:pPr>
        <w:tabs>
          <w:tab w:val="num" w:pos="0"/>
        </w:tabs>
        <w:ind w:left="720" w:hanging="720"/>
      </w:pPr>
      <w:rPr>
        <w:b w:val="0"/>
        <w:bCs w:val="0"/>
        <w:i w:val="0"/>
        <w:iCs w:val="0"/>
        <w:caps w:val="0"/>
        <w:smallCaps w:val="0"/>
        <w:strike w:val="0"/>
        <w:dstrike w:val="0"/>
        <w:vanish w:val="0"/>
        <w:color w:val="000000"/>
        <w:spacing w:val="0"/>
        <w:kern w:val="0"/>
        <w:position w:val="0"/>
        <w:sz w:val="18"/>
        <w:u w:val="none"/>
        <w:effect w:val="none"/>
        <w:vertAlign w:val="baseline"/>
        <w:em w:val="none"/>
      </w:rPr>
    </w:lvl>
    <w:lvl w:ilvl="3">
      <w:start w:val="1"/>
      <w:numFmt w:val="decimal"/>
      <w:lvlText w:val="%1.%2.%3.%4"/>
      <w:lvlJc w:val="left"/>
      <w:pPr>
        <w:tabs>
          <w:tab w:val="num" w:pos="0"/>
        </w:tabs>
        <w:ind w:left="864" w:hanging="864"/>
      </w:pPr>
      <w:rPr>
        <w:rFonts w:cs="Times New Roman"/>
      </w:rPr>
    </w:lvl>
    <w:lvl w:ilvl="4">
      <w:start w:val="1"/>
      <w:numFmt w:val="decimal"/>
      <w:lvlText w:val="%1.%2.%3.%4.%5"/>
      <w:lvlJc w:val="left"/>
      <w:pPr>
        <w:tabs>
          <w:tab w:val="num" w:pos="0"/>
        </w:tabs>
        <w:ind w:left="1008" w:hanging="1008"/>
      </w:pPr>
      <w:rPr>
        <w:rFonts w:cs="Times New Roman"/>
      </w:rPr>
    </w:lvl>
    <w:lvl w:ilvl="5">
      <w:start w:val="1"/>
      <w:numFmt w:val="decimal"/>
      <w:lvlText w:val="%1.%2.%3.%4.%5.%6"/>
      <w:lvlJc w:val="left"/>
      <w:pPr>
        <w:tabs>
          <w:tab w:val="num" w:pos="0"/>
        </w:tabs>
        <w:ind w:left="1152" w:hanging="1152"/>
      </w:pPr>
      <w:rPr>
        <w:rFonts w:cs="Times New Roman"/>
      </w:rPr>
    </w:lvl>
    <w:lvl w:ilvl="6">
      <w:start w:val="1"/>
      <w:numFmt w:val="decimal"/>
      <w:lvlText w:val="%1.%2.%3.%4.%5.%6.%7"/>
      <w:lvlJc w:val="left"/>
      <w:pPr>
        <w:tabs>
          <w:tab w:val="num" w:pos="0"/>
        </w:tabs>
        <w:ind w:left="1296" w:hanging="1296"/>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584" w:hanging="1584"/>
      </w:pPr>
      <w:rPr>
        <w:rFonts w:cs="Times New Roman"/>
      </w:rPr>
    </w:lvl>
  </w:abstractNum>
  <w:abstractNum w:abstractNumId="18" w15:restartNumberingAfterBreak="0">
    <w:nsid w:val="29043612"/>
    <w:multiLevelType w:val="hybridMultilevel"/>
    <w:tmpl w:val="AAB2F24E"/>
    <w:lvl w:ilvl="0" w:tplc="5F5CDAE6">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29777460"/>
    <w:multiLevelType w:val="multilevel"/>
    <w:tmpl w:val="BA80622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0C667C9"/>
    <w:multiLevelType w:val="hybridMultilevel"/>
    <w:tmpl w:val="4FB2DBB8"/>
    <w:lvl w:ilvl="0" w:tplc="9BEACC32">
      <w:start w:val="1"/>
      <w:numFmt w:val="upperLetter"/>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34376E3E"/>
    <w:multiLevelType w:val="multilevel"/>
    <w:tmpl w:val="FC840D7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 w15:restartNumberingAfterBreak="0">
    <w:nsid w:val="3928684F"/>
    <w:multiLevelType w:val="multilevel"/>
    <w:tmpl w:val="F55A29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ADB1CD7"/>
    <w:multiLevelType w:val="hybridMultilevel"/>
    <w:tmpl w:val="1EE22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B6B36B2"/>
    <w:multiLevelType w:val="hybridMultilevel"/>
    <w:tmpl w:val="665AE36C"/>
    <w:lvl w:ilvl="0" w:tplc="D48ED204">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3D034B30"/>
    <w:multiLevelType w:val="hybridMultilevel"/>
    <w:tmpl w:val="65C478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1BD4447"/>
    <w:multiLevelType w:val="multilevel"/>
    <w:tmpl w:val="BA80622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42074C3A"/>
    <w:multiLevelType w:val="multilevel"/>
    <w:tmpl w:val="BA80622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44983F9A"/>
    <w:multiLevelType w:val="hybridMultilevel"/>
    <w:tmpl w:val="9280E15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53F52999"/>
    <w:multiLevelType w:val="hybridMultilevel"/>
    <w:tmpl w:val="21DEB7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45933D4"/>
    <w:multiLevelType w:val="multilevel"/>
    <w:tmpl w:val="2D628612"/>
    <w:lvl w:ilvl="0">
      <w:start w:val="2"/>
      <w:numFmt w:val="decimal"/>
      <w:lvlText w:val="%1"/>
      <w:lvlJc w:val="left"/>
      <w:pPr>
        <w:tabs>
          <w:tab w:val="num" w:pos="0"/>
        </w:tabs>
        <w:ind w:left="10213" w:hanging="432"/>
      </w:pPr>
      <w:rPr>
        <w:rFonts w:cs="Times New Roman" w:hint="default"/>
      </w:rPr>
    </w:lvl>
    <w:lvl w:ilvl="1">
      <w:start w:val="1"/>
      <w:numFmt w:val="decimal"/>
      <w:lvlText w:val="3.%2"/>
      <w:lvlJc w:val="left"/>
      <w:pPr>
        <w:tabs>
          <w:tab w:val="num" w:pos="0"/>
        </w:tabs>
        <w:ind w:left="576" w:hanging="576"/>
      </w:pPr>
      <w:rPr>
        <w:rFonts w:cs="Times New Roman" w:hint="default"/>
      </w:rPr>
    </w:lvl>
    <w:lvl w:ilvl="2">
      <w:start w:val="1"/>
      <w:numFmt w:val="decimal"/>
      <w:lvlText w:val="%1.%2.%3"/>
      <w:lvlJc w:val="left"/>
      <w:pPr>
        <w:tabs>
          <w:tab w:val="num" w:pos="0"/>
        </w:tabs>
        <w:ind w:left="720" w:hanging="720"/>
      </w:pPr>
      <w:rPr>
        <w:rFonts w:hint="default"/>
        <w:b w:val="0"/>
        <w:bCs w:val="0"/>
        <w:i w:val="0"/>
        <w:iCs w:val="0"/>
        <w:caps w:val="0"/>
        <w:smallCaps w:val="0"/>
        <w:strike w:val="0"/>
        <w:dstrike w:val="0"/>
        <w:vanish w:val="0"/>
        <w:color w:val="000000"/>
        <w:spacing w:val="0"/>
        <w:kern w:val="0"/>
        <w:position w:val="0"/>
        <w:sz w:val="18"/>
        <w:u w:val="none"/>
        <w:effect w:val="none"/>
        <w:vertAlign w:val="baseline"/>
        <w:em w:val="none"/>
      </w:rPr>
    </w:lvl>
    <w:lvl w:ilvl="3">
      <w:start w:val="1"/>
      <w:numFmt w:val="decimal"/>
      <w:lvlText w:val="%1.%2.%3.%4"/>
      <w:lvlJc w:val="left"/>
      <w:pPr>
        <w:tabs>
          <w:tab w:val="num" w:pos="0"/>
        </w:tabs>
        <w:ind w:left="864" w:hanging="864"/>
      </w:pPr>
      <w:rPr>
        <w:rFonts w:cs="Times New Roman" w:hint="default"/>
      </w:rPr>
    </w:lvl>
    <w:lvl w:ilvl="4">
      <w:start w:val="1"/>
      <w:numFmt w:val="decimal"/>
      <w:lvlText w:val="%1.%2.%3.%4.%5"/>
      <w:lvlJc w:val="left"/>
      <w:pPr>
        <w:tabs>
          <w:tab w:val="num" w:pos="0"/>
        </w:tabs>
        <w:ind w:left="1008" w:hanging="1008"/>
      </w:pPr>
      <w:rPr>
        <w:rFonts w:cs="Times New Roman" w:hint="default"/>
      </w:rPr>
    </w:lvl>
    <w:lvl w:ilvl="5">
      <w:start w:val="1"/>
      <w:numFmt w:val="decimal"/>
      <w:lvlText w:val="%1.%2.%3.%4.%5.%6"/>
      <w:lvlJc w:val="left"/>
      <w:pPr>
        <w:tabs>
          <w:tab w:val="num" w:pos="0"/>
        </w:tabs>
        <w:ind w:left="1152" w:hanging="1152"/>
      </w:pPr>
      <w:rPr>
        <w:rFonts w:cs="Times New Roman" w:hint="default"/>
      </w:rPr>
    </w:lvl>
    <w:lvl w:ilvl="6">
      <w:start w:val="1"/>
      <w:numFmt w:val="decimal"/>
      <w:lvlText w:val="%1.%2.%3.%4.%5.%6.%7"/>
      <w:lvlJc w:val="left"/>
      <w:pPr>
        <w:tabs>
          <w:tab w:val="num" w:pos="0"/>
        </w:tabs>
        <w:ind w:left="1296" w:hanging="1296"/>
      </w:pPr>
      <w:rPr>
        <w:rFonts w:cs="Times New Roman" w:hint="default"/>
      </w:rPr>
    </w:lvl>
    <w:lvl w:ilvl="7">
      <w:start w:val="1"/>
      <w:numFmt w:val="decimal"/>
      <w:lvlText w:val="%1.%2.%3.%4.%5.%6.%7.%8"/>
      <w:lvlJc w:val="left"/>
      <w:pPr>
        <w:tabs>
          <w:tab w:val="num" w:pos="0"/>
        </w:tabs>
        <w:ind w:left="1440" w:hanging="1440"/>
      </w:pPr>
      <w:rPr>
        <w:rFonts w:cs="Times New Roman" w:hint="default"/>
      </w:rPr>
    </w:lvl>
    <w:lvl w:ilvl="8">
      <w:start w:val="1"/>
      <w:numFmt w:val="decimal"/>
      <w:lvlText w:val="%1.%2.%3.%4.%5.%6.%7.%8.%9"/>
      <w:lvlJc w:val="left"/>
      <w:pPr>
        <w:tabs>
          <w:tab w:val="num" w:pos="0"/>
        </w:tabs>
        <w:ind w:left="1584" w:hanging="1584"/>
      </w:pPr>
      <w:rPr>
        <w:rFonts w:cs="Times New Roman" w:hint="default"/>
      </w:rPr>
    </w:lvl>
  </w:abstractNum>
  <w:abstractNum w:abstractNumId="31" w15:restartNumberingAfterBreak="0">
    <w:nsid w:val="59834DF5"/>
    <w:multiLevelType w:val="multilevel"/>
    <w:tmpl w:val="EE7C99D6"/>
    <w:lvl w:ilvl="0">
      <w:start w:val="1"/>
      <w:numFmt w:val="decimal"/>
      <w:pStyle w:val="p"/>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5AD7319C"/>
    <w:multiLevelType w:val="hybridMultilevel"/>
    <w:tmpl w:val="F3D6EABA"/>
    <w:lvl w:ilvl="0" w:tplc="57D6114A">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5CCA038C"/>
    <w:multiLevelType w:val="hybridMultilevel"/>
    <w:tmpl w:val="31A63E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D124114"/>
    <w:multiLevelType w:val="multilevel"/>
    <w:tmpl w:val="A8B0137A"/>
    <w:lvl w:ilvl="0">
      <w:start w:val="1"/>
      <w:numFmt w:val="decimal"/>
      <w:lvlText w:val="%1"/>
      <w:lvlJc w:val="left"/>
      <w:pPr>
        <w:ind w:left="10213"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625E789D"/>
    <w:multiLevelType w:val="hybridMultilevel"/>
    <w:tmpl w:val="D584ABE0"/>
    <w:lvl w:ilvl="0" w:tplc="04070015">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3BB3713"/>
    <w:multiLevelType w:val="hybridMultilevel"/>
    <w:tmpl w:val="7B2EF3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9505D45"/>
    <w:multiLevelType w:val="hybridMultilevel"/>
    <w:tmpl w:val="A14EB4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DB054A1"/>
    <w:multiLevelType w:val="hybridMultilevel"/>
    <w:tmpl w:val="FD36A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7E3978"/>
    <w:multiLevelType w:val="hybridMultilevel"/>
    <w:tmpl w:val="85DCEE62"/>
    <w:lvl w:ilvl="0" w:tplc="1054CAC6">
      <w:start w:val="1"/>
      <w:numFmt w:val="upp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C8F5A15"/>
    <w:multiLevelType w:val="hybridMultilevel"/>
    <w:tmpl w:val="2CA41E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8C0FD4"/>
    <w:multiLevelType w:val="multilevel"/>
    <w:tmpl w:val="17709948"/>
    <w:lvl w:ilvl="0">
      <w:start w:val="2"/>
      <w:numFmt w:val="decimal"/>
      <w:lvlText w:val="%1"/>
      <w:lvlJc w:val="left"/>
      <w:pPr>
        <w:tabs>
          <w:tab w:val="num" w:pos="0"/>
        </w:tabs>
        <w:ind w:left="10213" w:hanging="432"/>
      </w:pPr>
      <w:rPr>
        <w:rFonts w:cs="Times New Roman"/>
      </w:rPr>
    </w:lvl>
    <w:lvl w:ilvl="1">
      <w:start w:val="1"/>
      <w:numFmt w:val="decimal"/>
      <w:lvlText w:val="%1.%2"/>
      <w:lvlJc w:val="left"/>
      <w:pPr>
        <w:tabs>
          <w:tab w:val="num" w:pos="0"/>
        </w:tabs>
        <w:ind w:left="576" w:hanging="576"/>
      </w:pPr>
      <w:rPr>
        <w:rFonts w:cs="Times New Roman"/>
      </w:rPr>
    </w:lvl>
    <w:lvl w:ilvl="2">
      <w:start w:val="1"/>
      <w:numFmt w:val="decimal"/>
      <w:lvlText w:val="%1.%2.%3"/>
      <w:lvlJc w:val="left"/>
      <w:pPr>
        <w:tabs>
          <w:tab w:val="num" w:pos="0"/>
        </w:tabs>
        <w:ind w:left="720" w:hanging="720"/>
      </w:pPr>
      <w:rPr>
        <w:b w:val="0"/>
        <w:bCs w:val="0"/>
        <w:i w:val="0"/>
        <w:iCs w:val="0"/>
        <w:caps w:val="0"/>
        <w:smallCaps w:val="0"/>
        <w:strike w:val="0"/>
        <w:dstrike w:val="0"/>
        <w:vanish w:val="0"/>
        <w:color w:val="000000"/>
        <w:spacing w:val="0"/>
        <w:kern w:val="0"/>
        <w:position w:val="0"/>
        <w:sz w:val="18"/>
        <w:u w:val="none"/>
        <w:effect w:val="none"/>
        <w:vertAlign w:val="baseline"/>
        <w:em w:val="none"/>
      </w:rPr>
    </w:lvl>
    <w:lvl w:ilvl="3">
      <w:start w:val="1"/>
      <w:numFmt w:val="decimal"/>
      <w:lvlText w:val="%1.%2.%3.%4"/>
      <w:lvlJc w:val="left"/>
      <w:pPr>
        <w:tabs>
          <w:tab w:val="num" w:pos="0"/>
        </w:tabs>
        <w:ind w:left="864" w:hanging="864"/>
      </w:pPr>
      <w:rPr>
        <w:rFonts w:cs="Times New Roman"/>
      </w:rPr>
    </w:lvl>
    <w:lvl w:ilvl="4">
      <w:start w:val="1"/>
      <w:numFmt w:val="decimal"/>
      <w:lvlText w:val="%1.%2.%3.%4.%5"/>
      <w:lvlJc w:val="left"/>
      <w:pPr>
        <w:tabs>
          <w:tab w:val="num" w:pos="0"/>
        </w:tabs>
        <w:ind w:left="1008" w:hanging="1008"/>
      </w:pPr>
      <w:rPr>
        <w:rFonts w:cs="Times New Roman"/>
      </w:rPr>
    </w:lvl>
    <w:lvl w:ilvl="5">
      <w:start w:val="1"/>
      <w:numFmt w:val="decimal"/>
      <w:lvlText w:val="%1.%2.%3.%4.%5.%6"/>
      <w:lvlJc w:val="left"/>
      <w:pPr>
        <w:tabs>
          <w:tab w:val="num" w:pos="0"/>
        </w:tabs>
        <w:ind w:left="1152" w:hanging="1152"/>
      </w:pPr>
      <w:rPr>
        <w:rFonts w:cs="Times New Roman"/>
      </w:rPr>
    </w:lvl>
    <w:lvl w:ilvl="6">
      <w:start w:val="1"/>
      <w:numFmt w:val="decimal"/>
      <w:lvlText w:val="%1.%2.%3.%4.%5.%6.%7"/>
      <w:lvlJc w:val="left"/>
      <w:pPr>
        <w:tabs>
          <w:tab w:val="num" w:pos="0"/>
        </w:tabs>
        <w:ind w:left="1296" w:hanging="1296"/>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584" w:hanging="1584"/>
      </w:pPr>
      <w:rPr>
        <w:rFonts w:cs="Times New Roman"/>
      </w:rPr>
    </w:lvl>
  </w:abstractNum>
  <w:abstractNum w:abstractNumId="42" w15:restartNumberingAfterBreak="0">
    <w:nsid w:val="7F5D5E37"/>
    <w:multiLevelType w:val="hybridMultilevel"/>
    <w:tmpl w:val="58180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3"/>
  </w:num>
  <w:num w:numId="3">
    <w:abstractNumId w:val="31"/>
  </w:num>
  <w:num w:numId="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7"/>
  </w:num>
  <w:num w:numId="11">
    <w:abstractNumId w:val="24"/>
  </w:num>
  <w:num w:numId="12">
    <w:abstractNumId w:val="18"/>
  </w:num>
  <w:num w:numId="13">
    <w:abstractNumId w:val="9"/>
  </w:num>
  <w:num w:numId="14">
    <w:abstractNumId w:val="2"/>
  </w:num>
  <w:num w:numId="15">
    <w:abstractNumId w:val="5"/>
  </w:num>
  <w:num w:numId="16">
    <w:abstractNumId w:val="40"/>
  </w:num>
  <w:num w:numId="17">
    <w:abstractNumId w:val="8"/>
  </w:num>
  <w:num w:numId="18">
    <w:abstractNumId w:val="11"/>
  </w:num>
  <w:num w:numId="19">
    <w:abstractNumId w:val="1"/>
  </w:num>
  <w:num w:numId="20">
    <w:abstractNumId w:val="42"/>
  </w:num>
  <w:num w:numId="21">
    <w:abstractNumId w:val="33"/>
  </w:num>
  <w:num w:numId="22">
    <w:abstractNumId w:val="16"/>
  </w:num>
  <w:num w:numId="23">
    <w:abstractNumId w:val="34"/>
  </w:num>
  <w:num w:numId="24">
    <w:abstractNumId w:val="23"/>
  </w:num>
  <w:num w:numId="25">
    <w:abstractNumId w:val="25"/>
  </w:num>
  <w:num w:numId="26">
    <w:abstractNumId w:val="28"/>
  </w:num>
  <w:num w:numId="27">
    <w:abstractNumId w:val="0"/>
  </w:num>
  <w:num w:numId="28">
    <w:abstractNumId w:val="38"/>
  </w:num>
  <w:num w:numId="29">
    <w:abstractNumId w:val="35"/>
  </w:num>
  <w:num w:numId="30">
    <w:abstractNumId w:val="36"/>
  </w:num>
  <w:num w:numId="31">
    <w:abstractNumId w:val="39"/>
  </w:num>
  <w:num w:numId="32">
    <w:abstractNumId w:val="20"/>
  </w:num>
  <w:num w:numId="33">
    <w:abstractNumId w:val="10"/>
  </w:num>
  <w:num w:numId="34">
    <w:abstractNumId w:val="4"/>
  </w:num>
  <w:num w:numId="35">
    <w:abstractNumId w:val="37"/>
  </w:num>
  <w:num w:numId="36">
    <w:abstractNumId w:val="30"/>
  </w:num>
  <w:num w:numId="37">
    <w:abstractNumId w:val="21"/>
  </w:num>
  <w:num w:numId="38">
    <w:abstractNumId w:val="6"/>
  </w:num>
  <w:num w:numId="39">
    <w:abstractNumId w:val="41"/>
  </w:num>
  <w:num w:numId="40">
    <w:abstractNumId w:val="17"/>
  </w:num>
  <w:num w:numId="41">
    <w:abstractNumId w:val="7"/>
  </w:num>
  <w:num w:numId="42">
    <w:abstractNumId w:val="14"/>
  </w:num>
  <w:num w:numId="43">
    <w:abstractNumId w:val="32"/>
  </w:num>
  <w:num w:numId="44">
    <w:abstractNumId w:val="15"/>
  </w:num>
  <w:num w:numId="45">
    <w:abstractNumId w:val="12"/>
  </w:num>
  <w:num w:numId="46">
    <w:abstractNumId w:val="19"/>
  </w:num>
  <w:num w:numId="47">
    <w:abstractNumId w:val="3"/>
  </w:num>
  <w:num w:numId="48">
    <w:abstractNumId w:val="26"/>
  </w:num>
  <w:num w:numId="49">
    <w:abstractNumId w:val="2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kg">
    <w15:presenceInfo w15:providerId="None" w15:userId="lk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0F2A"/>
    <w:rsid w:val="00001370"/>
    <w:rsid w:val="000245B0"/>
    <w:rsid w:val="00033173"/>
    <w:rsid w:val="000367F0"/>
    <w:rsid w:val="00045B8E"/>
    <w:rsid w:val="000621A2"/>
    <w:rsid w:val="00065278"/>
    <w:rsid w:val="00073680"/>
    <w:rsid w:val="00074B29"/>
    <w:rsid w:val="00091CEA"/>
    <w:rsid w:val="000A4C8F"/>
    <w:rsid w:val="000B2131"/>
    <w:rsid w:val="00112790"/>
    <w:rsid w:val="00114D35"/>
    <w:rsid w:val="00145322"/>
    <w:rsid w:val="00171944"/>
    <w:rsid w:val="001A0C46"/>
    <w:rsid w:val="001E12D1"/>
    <w:rsid w:val="001E4688"/>
    <w:rsid w:val="001E5B2A"/>
    <w:rsid w:val="001F3B51"/>
    <w:rsid w:val="001F5F98"/>
    <w:rsid w:val="0020605B"/>
    <w:rsid w:val="00231FD0"/>
    <w:rsid w:val="002454E4"/>
    <w:rsid w:val="002A1F70"/>
    <w:rsid w:val="002A3D6C"/>
    <w:rsid w:val="002A4C84"/>
    <w:rsid w:val="002E7D70"/>
    <w:rsid w:val="00320516"/>
    <w:rsid w:val="00321DBF"/>
    <w:rsid w:val="003268F4"/>
    <w:rsid w:val="00326D5E"/>
    <w:rsid w:val="003376D2"/>
    <w:rsid w:val="00341D9C"/>
    <w:rsid w:val="00344721"/>
    <w:rsid w:val="00377A68"/>
    <w:rsid w:val="003844AC"/>
    <w:rsid w:val="00386395"/>
    <w:rsid w:val="00386712"/>
    <w:rsid w:val="003919A5"/>
    <w:rsid w:val="00395E9E"/>
    <w:rsid w:val="003D79B5"/>
    <w:rsid w:val="00401DEB"/>
    <w:rsid w:val="00407D46"/>
    <w:rsid w:val="004139DA"/>
    <w:rsid w:val="00413C34"/>
    <w:rsid w:val="00420008"/>
    <w:rsid w:val="00426F3C"/>
    <w:rsid w:val="004418FF"/>
    <w:rsid w:val="004432EA"/>
    <w:rsid w:val="00470064"/>
    <w:rsid w:val="00470F2A"/>
    <w:rsid w:val="00483CB0"/>
    <w:rsid w:val="0049243C"/>
    <w:rsid w:val="004933E9"/>
    <w:rsid w:val="00494712"/>
    <w:rsid w:val="00495C9F"/>
    <w:rsid w:val="004A1653"/>
    <w:rsid w:val="004B409C"/>
    <w:rsid w:val="004D511E"/>
    <w:rsid w:val="004D7239"/>
    <w:rsid w:val="004F609A"/>
    <w:rsid w:val="00506689"/>
    <w:rsid w:val="0052235B"/>
    <w:rsid w:val="00527018"/>
    <w:rsid w:val="00541DA6"/>
    <w:rsid w:val="00550CF1"/>
    <w:rsid w:val="00557DBC"/>
    <w:rsid w:val="0056164A"/>
    <w:rsid w:val="005A2C5C"/>
    <w:rsid w:val="005B08FC"/>
    <w:rsid w:val="005D75D5"/>
    <w:rsid w:val="005E272C"/>
    <w:rsid w:val="006976A4"/>
    <w:rsid w:val="006C0C81"/>
    <w:rsid w:val="006E51BF"/>
    <w:rsid w:val="0074029D"/>
    <w:rsid w:val="007405F1"/>
    <w:rsid w:val="00746FBB"/>
    <w:rsid w:val="00747A70"/>
    <w:rsid w:val="00763800"/>
    <w:rsid w:val="007B45B2"/>
    <w:rsid w:val="007B5370"/>
    <w:rsid w:val="007B6451"/>
    <w:rsid w:val="007C4059"/>
    <w:rsid w:val="007C751E"/>
    <w:rsid w:val="007D14C9"/>
    <w:rsid w:val="007F0864"/>
    <w:rsid w:val="00833C8E"/>
    <w:rsid w:val="008352A0"/>
    <w:rsid w:val="00845CF8"/>
    <w:rsid w:val="008744FB"/>
    <w:rsid w:val="00874CBF"/>
    <w:rsid w:val="008A427F"/>
    <w:rsid w:val="008A523E"/>
    <w:rsid w:val="008B67A6"/>
    <w:rsid w:val="008D40FE"/>
    <w:rsid w:val="008F2878"/>
    <w:rsid w:val="00911CE6"/>
    <w:rsid w:val="0095731A"/>
    <w:rsid w:val="00963E05"/>
    <w:rsid w:val="0098766E"/>
    <w:rsid w:val="009917B3"/>
    <w:rsid w:val="00994468"/>
    <w:rsid w:val="00997098"/>
    <w:rsid w:val="009F403F"/>
    <w:rsid w:val="00A263A0"/>
    <w:rsid w:val="00A35E39"/>
    <w:rsid w:val="00A4272D"/>
    <w:rsid w:val="00A57D2F"/>
    <w:rsid w:val="00AC000E"/>
    <w:rsid w:val="00AC0735"/>
    <w:rsid w:val="00AD18A1"/>
    <w:rsid w:val="00AD7B08"/>
    <w:rsid w:val="00AE786D"/>
    <w:rsid w:val="00AF53EA"/>
    <w:rsid w:val="00B059D6"/>
    <w:rsid w:val="00B06020"/>
    <w:rsid w:val="00B07986"/>
    <w:rsid w:val="00B2317A"/>
    <w:rsid w:val="00B335B8"/>
    <w:rsid w:val="00B33A62"/>
    <w:rsid w:val="00B45331"/>
    <w:rsid w:val="00B461CD"/>
    <w:rsid w:val="00B576F0"/>
    <w:rsid w:val="00B82CAB"/>
    <w:rsid w:val="00B86375"/>
    <w:rsid w:val="00B93144"/>
    <w:rsid w:val="00B96FA5"/>
    <w:rsid w:val="00BA2BA9"/>
    <w:rsid w:val="00BB4391"/>
    <w:rsid w:val="00BD0359"/>
    <w:rsid w:val="00C1286F"/>
    <w:rsid w:val="00C216CB"/>
    <w:rsid w:val="00C24A1B"/>
    <w:rsid w:val="00C909F0"/>
    <w:rsid w:val="00CB2BAA"/>
    <w:rsid w:val="00CB5188"/>
    <w:rsid w:val="00CE32C2"/>
    <w:rsid w:val="00D074F1"/>
    <w:rsid w:val="00D1542C"/>
    <w:rsid w:val="00D42B53"/>
    <w:rsid w:val="00D4316B"/>
    <w:rsid w:val="00D67837"/>
    <w:rsid w:val="00D754F7"/>
    <w:rsid w:val="00D75EB9"/>
    <w:rsid w:val="00DA14BC"/>
    <w:rsid w:val="00DA626B"/>
    <w:rsid w:val="00DE2714"/>
    <w:rsid w:val="00E543B1"/>
    <w:rsid w:val="00E62FCF"/>
    <w:rsid w:val="00E7774E"/>
    <w:rsid w:val="00E81295"/>
    <w:rsid w:val="00E838D6"/>
    <w:rsid w:val="00EA253F"/>
    <w:rsid w:val="00F455B3"/>
    <w:rsid w:val="00F45CB5"/>
    <w:rsid w:val="00F658CA"/>
    <w:rsid w:val="00F75FD7"/>
    <w:rsid w:val="00F836F3"/>
    <w:rsid w:val="00FE51CE"/>
    <w:rsid w:val="00FE7CBA"/>
    <w:rsid w:val="00FF58B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789BA3"/>
  <w15:docId w15:val="{2B3DD6B0-CE04-4F9B-BDA0-32377C918D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Verdana" w:hAnsi="Verdana" w:cs="Verdana"/>
        <w:sz w:val="18"/>
        <w:szCs w:val="18"/>
        <w:lang w:val="en-GB" w:eastAsia="de-DE" w:bidi="ar-SA"/>
      </w:rPr>
    </w:rPrDefault>
    <w:pPrDefault>
      <w:pPr>
        <w:spacing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43E0"/>
    <w:rPr>
      <w:lang w:eastAsia="en-US"/>
    </w:rPr>
  </w:style>
  <w:style w:type="paragraph" w:styleId="Heading1">
    <w:name w:val="heading 1"/>
    <w:aliases w:val="h1,H1,h11,h12,h111,h13,h112,h14,h113,h15,h114,heading 1,h16,h115,h121,h1111,h131,h1121,h141,h1131,h151,h1141,h17,h116,h122,h1112,h132,h1122,h142,h1132,h152,h1142,heading 11,h161,h1151,h1211,h11111,h1311,h11211,h1411,h11311,h1511,h11411,h18"/>
    <w:basedOn w:val="Normal"/>
    <w:next w:val="Normal"/>
    <w:link w:val="Heading1Char"/>
    <w:uiPriority w:val="9"/>
    <w:qFormat/>
    <w:rsid w:val="00C773D6"/>
    <w:pPr>
      <w:keepNext/>
      <w:keepLines/>
      <w:pageBreakBefore/>
      <w:outlineLvl w:val="0"/>
    </w:pPr>
    <w:rPr>
      <w:rFonts w:eastAsia="Times New Roman"/>
      <w:b/>
      <w:bCs/>
      <w:sz w:val="28"/>
      <w:szCs w:val="32"/>
    </w:rPr>
  </w:style>
  <w:style w:type="paragraph" w:styleId="Heading2">
    <w:name w:val="heading 2"/>
    <w:aliases w:val="h2,H2,2,l2,list + change bar,T2,X,H2dex,H21,sub-sect,21,sub-sect1,heading 2,22,sub-sect2,211,sub-sect11,heading 21,23,sub-sect3,212,sub-sect12,heading 22,24,sub-sect4,213,sub-sect13,heading 23,25,sub-sect5,214,sub-sect14,heading 24,221,s"/>
    <w:basedOn w:val="Normal"/>
    <w:next w:val="Normal"/>
    <w:link w:val="Heading2Char"/>
    <w:uiPriority w:val="99"/>
    <w:qFormat/>
    <w:rsid w:val="00A4272D"/>
    <w:pPr>
      <w:keepNext/>
      <w:keepLines/>
      <w:spacing w:before="280"/>
      <w:outlineLvl w:val="1"/>
    </w:pPr>
    <w:rPr>
      <w:rFonts w:eastAsia="Times New Roman"/>
      <w:b/>
      <w:bCs/>
      <w:sz w:val="22"/>
      <w:szCs w:val="26"/>
    </w:rPr>
  </w:style>
  <w:style w:type="paragraph" w:styleId="Heading3">
    <w:name w:val="heading 3"/>
    <w:aliases w:val="h3,H3,3,heading 3,13,Level-3 heading,heading3,l3,Guide 3,T3,H3dex,sub-sub,31,sub-sub1,32,sub-sub2,33,sub-sub3,34,sub-sub4,311,sub-sub11,heading 31,35,sub-sub5,312,sub-sub12,heading 32,321,sub-sub21,331,sub-sub31,341,sub-sub41,3111,b"/>
    <w:basedOn w:val="Normal"/>
    <w:next w:val="Normal"/>
    <w:link w:val="Heading3Char"/>
    <w:uiPriority w:val="99"/>
    <w:qFormat/>
    <w:rsid w:val="007405F1"/>
    <w:pPr>
      <w:keepNext/>
      <w:keepLines/>
      <w:spacing w:before="200"/>
      <w:outlineLvl w:val="2"/>
    </w:pPr>
    <w:rPr>
      <w:rFonts w:eastAsia="Times New Roman"/>
      <w:b/>
      <w:bCs/>
    </w:rPr>
  </w:style>
  <w:style w:type="paragraph" w:styleId="Heading4">
    <w:name w:val="heading 4"/>
    <w:aliases w:val="h4,H4,heading 4,T4,EIVIS Title 4,4,s4,04N-Heading4 Numbered,Heading 4 SD,Schedules,Appendices,Sub-Sub-Section Heading,h41,H41,h42,H42,h43,H43,h411,H411,h421,H421,h44,H44,h412,H412,h422,H422,h431,H431,h4111,H4111,h4211,H4211"/>
    <w:basedOn w:val="Normal"/>
    <w:next w:val="Normal"/>
    <w:link w:val="Heading4Char"/>
    <w:qFormat/>
    <w:rsid w:val="003F312A"/>
    <w:pPr>
      <w:keepNext/>
      <w:keepLines/>
      <w:spacing w:before="200"/>
      <w:outlineLvl w:val="3"/>
    </w:pPr>
    <w:rPr>
      <w:rFonts w:eastAsia="Times New Roman"/>
      <w:b/>
      <w:bCs/>
      <w:i/>
      <w:iCs/>
      <w:color w:val="4F81BD"/>
    </w:rPr>
  </w:style>
  <w:style w:type="paragraph" w:styleId="Heading5">
    <w:name w:val="heading 5"/>
    <w:aliases w:val="h5,Title 5,H5,OT Hdg 5,OT Hdg 51,T5,h51,H51,h52,H52,h53,H53,h54,H54,h55,H55,sub-bullet,sb,5 sub-bullet,Überschrift 51,Überschrift 511,Überschrift 512,Überschrift 513,Überschrift 514,Überschrift 515,H511,h511,Überschrift 5111,H521,h521,H531"/>
    <w:basedOn w:val="Normal"/>
    <w:next w:val="Normal"/>
    <w:link w:val="Heading5Char"/>
    <w:qFormat/>
    <w:rsid w:val="003F312A"/>
    <w:pPr>
      <w:keepNext/>
      <w:keepLines/>
      <w:spacing w:before="200"/>
      <w:outlineLvl w:val="4"/>
    </w:pPr>
    <w:rPr>
      <w:rFonts w:eastAsia="Times New Roman"/>
      <w:color w:val="244061"/>
    </w:rPr>
  </w:style>
  <w:style w:type="paragraph" w:styleId="Heading6">
    <w:name w:val="heading 6"/>
    <w:aliases w:val="Titre 5 ntc,Title 6,h6,H6,H61,H62,H63,H64,H65,sub-dash,sd,5,Überschrift 61,Überschrift 611,Überschrift 612,Überschrift 613,Überschrift 614,Überschrift 615,Überschrift 6111,Überschrift 6121,Überschrift 6131,Überschrift 6141,Überschrift 616"/>
    <w:basedOn w:val="Normal"/>
    <w:next w:val="Normal"/>
    <w:link w:val="Heading6Char"/>
    <w:qFormat/>
    <w:rsid w:val="003F312A"/>
    <w:pPr>
      <w:keepNext/>
      <w:keepLines/>
      <w:spacing w:before="200"/>
      <w:outlineLvl w:val="5"/>
    </w:pPr>
    <w:rPr>
      <w:rFonts w:eastAsia="Times New Roman"/>
      <w:i/>
      <w:iCs/>
      <w:color w:val="244061"/>
    </w:rPr>
  </w:style>
  <w:style w:type="paragraph" w:styleId="Heading7">
    <w:name w:val="heading 7"/>
    <w:aliases w:val="figure title,H7,Title 7,Appendix,App Heading1,Annex 2-digit,No#,No digit heading,H71,H72,H73,H74,H75,h7,Überschrift 71,Überschrift 711,h71,Überschrift 712,Überschrift 7111,h72,Überschrift 713,Überschrift 7112,h73,Überschrift 714,e7,a2"/>
    <w:basedOn w:val="Normal"/>
    <w:next w:val="Normal"/>
    <w:link w:val="Heading7Char"/>
    <w:qFormat/>
    <w:rsid w:val="003F312A"/>
    <w:pPr>
      <w:keepNext/>
      <w:keepLines/>
      <w:spacing w:before="200"/>
      <w:outlineLvl w:val="6"/>
    </w:pPr>
    <w:rPr>
      <w:rFonts w:eastAsia="Times New Roman"/>
      <w:i/>
      <w:iCs/>
      <w:color w:val="404040"/>
    </w:rPr>
  </w:style>
  <w:style w:type="paragraph" w:styleId="Heading8">
    <w:name w:val="heading 8"/>
    <w:aliases w:val="Title 8,(table no.),Appendix Heading 1,Annex Heading 1,Annex 3-digit,H8,H81,H82,H83,H84,H85,(requirement),Überschrift 81,Überschrift 811,Überschrift 812,Überschrift 8111,Überschrift 813,Überschrift 8112,Überschrift 814,Überschrift 8113,e8"/>
    <w:basedOn w:val="Normal"/>
    <w:next w:val="Normal"/>
    <w:link w:val="Heading8Char"/>
    <w:qFormat/>
    <w:rsid w:val="003F312A"/>
    <w:pPr>
      <w:keepNext/>
      <w:keepLines/>
      <w:spacing w:before="200"/>
      <w:outlineLvl w:val="7"/>
    </w:pPr>
    <w:rPr>
      <w:rFonts w:eastAsia="Times New Roman"/>
      <w:color w:val="363636"/>
    </w:rPr>
  </w:style>
  <w:style w:type="paragraph" w:styleId="Heading9">
    <w:name w:val="heading 9"/>
    <w:aliases w:val="Titre 91,caption.Légende figure.Titre 9,caption.Légende figure.Titre 91,caption1,Title 9,(figure no.),H9,Index Heading 1,Annex 4-digit,Titre 911,caption.Légende figure.Titre 92,caption.Légende figure.Titre 911,caption11,Title 91"/>
    <w:basedOn w:val="Normal"/>
    <w:next w:val="Normal"/>
    <w:link w:val="Heading9Char"/>
    <w:qFormat/>
    <w:rsid w:val="003F312A"/>
    <w:pPr>
      <w:keepNext/>
      <w:keepLines/>
      <w:spacing w:before="200"/>
      <w:outlineLvl w:val="8"/>
    </w:pPr>
    <w:rPr>
      <w:rFonts w:eastAsia="Times New Roman"/>
      <w:i/>
      <w:iCs/>
      <w:color w:val="3636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link w:val="TitleChar"/>
    <w:qFormat/>
    <w:locked/>
    <w:rsid w:val="003A0D66"/>
    <w:pPr>
      <w:spacing w:after="0"/>
      <w:jc w:val="center"/>
    </w:pPr>
    <w:rPr>
      <w:rFonts w:ascii="Times New Roman" w:eastAsia="Times New Roman" w:hAnsi="Times New Roman"/>
      <w:b/>
      <w:i/>
      <w:sz w:val="24"/>
      <w:szCs w:val="20"/>
      <w:lang w:val="da-DK" w:eastAsia="da-DK"/>
    </w:rPr>
  </w:style>
  <w:style w:type="table" w:customStyle="1" w:styleId="TableNormal2">
    <w:name w:val="Table Normal2"/>
    <w:tblPr>
      <w:tblCellMar>
        <w:top w:w="0" w:type="dxa"/>
        <w:left w:w="0" w:type="dxa"/>
        <w:bottom w:w="0" w:type="dxa"/>
        <w:right w:w="0" w:type="dxa"/>
      </w:tblCellMar>
    </w:tblPr>
  </w:style>
  <w:style w:type="character" w:customStyle="1" w:styleId="Heading1Char">
    <w:name w:val="Heading 1 Char"/>
    <w:aliases w:val="h1 Char,H1 Char,h11 Char,h12 Char,h111 Char,h13 Char,h112 Char,h14 Char,h113 Char,h15 Char,h114 Char,heading 1 Char,h16 Char,h115 Char,h121 Char,h1111 Char,h131 Char,h1121 Char,h141 Char,h1131 Char,h151 Char,h1141 Char,h17 Char,h116 Char"/>
    <w:basedOn w:val="DefaultParagraphFont"/>
    <w:link w:val="Heading1"/>
    <w:uiPriority w:val="9"/>
    <w:locked/>
    <w:rsid w:val="00C773D6"/>
    <w:rPr>
      <w:rFonts w:eastAsia="Times New Roman"/>
      <w:b/>
      <w:bCs/>
      <w:sz w:val="28"/>
      <w:szCs w:val="32"/>
      <w:lang w:eastAsia="en-US"/>
    </w:rPr>
  </w:style>
  <w:style w:type="character" w:customStyle="1" w:styleId="Heading2Char">
    <w:name w:val="Heading 2 Char"/>
    <w:aliases w:val="h2 Char,H2 Char,2 Char,l2 Char,list + change bar Char,T2 Char,X Char,H2dex Char,H21 Char,sub-sect Char,21 Char,sub-sect1 Char,heading 2 Char,22 Char,sub-sect2 Char,211 Char,sub-sect11 Char,heading 21 Char,23 Char,sub-sect3 Char,212 Char"/>
    <w:basedOn w:val="DefaultParagraphFont"/>
    <w:link w:val="Heading2"/>
    <w:uiPriority w:val="99"/>
    <w:locked/>
    <w:rsid w:val="00A4272D"/>
    <w:rPr>
      <w:rFonts w:eastAsia="Times New Roman"/>
      <w:b/>
      <w:bCs/>
      <w:sz w:val="22"/>
      <w:szCs w:val="26"/>
      <w:lang w:eastAsia="en-US"/>
    </w:rPr>
  </w:style>
  <w:style w:type="character" w:customStyle="1" w:styleId="Heading3Char">
    <w:name w:val="Heading 3 Char"/>
    <w:aliases w:val="h3 Char,H3 Char,3 Char,heading 3 Char,13 Char,Level-3 heading Char,heading3 Char,l3 Char,Guide 3 Char,T3 Char,H3dex Char,sub-sub Char,31 Char,sub-sub1 Char,32 Char,sub-sub2 Char,33 Char,sub-sub3 Char,34 Char,sub-sub4 Char,311 Char,35 Char"/>
    <w:basedOn w:val="DefaultParagraphFont"/>
    <w:link w:val="Heading3"/>
    <w:uiPriority w:val="99"/>
    <w:locked/>
    <w:rsid w:val="006560BA"/>
    <w:rPr>
      <w:rFonts w:eastAsia="Times New Roman"/>
      <w:b/>
      <w:bCs/>
      <w:lang w:eastAsia="en-US"/>
    </w:rPr>
  </w:style>
  <w:style w:type="character" w:customStyle="1" w:styleId="Heading4Char">
    <w:name w:val="Heading 4 Char"/>
    <w:aliases w:val="h4 Char,H4 Char,heading 4 Char,T4 Char,EIVIS Title 4 Char,4 Char,s4 Char,04N-Heading4 Numbered Char,Heading 4 SD Char,Schedules Char,Appendices Char,Sub-Sub-Section Heading Char,h41 Char,H41 Char,h42 Char,H42 Char,h43 Char,H43 Char"/>
    <w:basedOn w:val="DefaultParagraphFont"/>
    <w:link w:val="Heading4"/>
    <w:locked/>
    <w:rsid w:val="003F312A"/>
    <w:rPr>
      <w:rFonts w:eastAsia="Times New Roman"/>
      <w:b/>
      <w:bCs/>
      <w:i/>
      <w:iCs/>
      <w:color w:val="4F81BD"/>
      <w:lang w:eastAsia="en-US"/>
    </w:rPr>
  </w:style>
  <w:style w:type="character" w:customStyle="1" w:styleId="Heading5Char">
    <w:name w:val="Heading 5 Char"/>
    <w:aliases w:val="h5 Char,Title 5 Char,H5 Char,OT Hdg 5 Char,OT Hdg 51 Char,T5 Char,h51 Char,H51 Char,h52 Char,H52 Char,h53 Char,H53 Char,h54 Char,H54 Char,h55 Char,H55 Char,sub-bullet Char,sb Char,5 sub-bullet Char,Überschrift 51 Char,Überschrift 511 Char"/>
    <w:basedOn w:val="DefaultParagraphFont"/>
    <w:link w:val="Heading5"/>
    <w:locked/>
    <w:rsid w:val="003F312A"/>
    <w:rPr>
      <w:rFonts w:eastAsia="Times New Roman"/>
      <w:color w:val="244061"/>
      <w:lang w:eastAsia="en-US"/>
    </w:rPr>
  </w:style>
  <w:style w:type="character" w:customStyle="1" w:styleId="Heading6Char">
    <w:name w:val="Heading 6 Char"/>
    <w:aliases w:val="Titre 5 ntc Char,Title 6 Char,h6 Char,H6 Char,H61 Char,H62 Char,H63 Char,H64 Char,H65 Char,sub-dash Char,sd Char,5 Char,Überschrift 61 Char,Überschrift 611 Char,Überschrift 612 Char,Überschrift 613 Char,Überschrift 614 Char"/>
    <w:basedOn w:val="DefaultParagraphFont"/>
    <w:link w:val="Heading6"/>
    <w:locked/>
    <w:rsid w:val="003F312A"/>
    <w:rPr>
      <w:rFonts w:eastAsia="Times New Roman"/>
      <w:i/>
      <w:iCs/>
      <w:color w:val="244061"/>
      <w:lang w:eastAsia="en-US"/>
    </w:rPr>
  </w:style>
  <w:style w:type="character" w:customStyle="1" w:styleId="Heading7Char">
    <w:name w:val="Heading 7 Char"/>
    <w:aliases w:val="figure title Char,H7 Char,Title 7 Char,Appendix Char,App Heading1 Char,Annex 2-digit Char,No# Char,No digit heading Char,H71 Char,H72 Char,H73 Char,H74 Char,H75 Char,h7 Char,Überschrift 71 Char,Überschrift 711 Char,h71 Char,h72 Char"/>
    <w:basedOn w:val="DefaultParagraphFont"/>
    <w:link w:val="Heading7"/>
    <w:locked/>
    <w:rsid w:val="003F312A"/>
    <w:rPr>
      <w:rFonts w:eastAsia="Times New Roman"/>
      <w:i/>
      <w:iCs/>
      <w:color w:val="404040"/>
      <w:lang w:eastAsia="en-US"/>
    </w:rPr>
  </w:style>
  <w:style w:type="character" w:customStyle="1" w:styleId="Heading8Char">
    <w:name w:val="Heading 8 Char"/>
    <w:aliases w:val="Title 8 Char,(table no.) Char,Appendix Heading 1 Char,Annex Heading 1 Char,Annex 3-digit Char,H8 Char,H81 Char,H82 Char,H83 Char,H84 Char,H85 Char,(requirement) Char,Überschrift 81 Char,Überschrift 811 Char,Überschrift 812 Char,e8 Char"/>
    <w:basedOn w:val="DefaultParagraphFont"/>
    <w:link w:val="Heading8"/>
    <w:locked/>
    <w:rsid w:val="003F312A"/>
    <w:rPr>
      <w:rFonts w:eastAsia="Times New Roman"/>
      <w:color w:val="363636"/>
      <w:lang w:eastAsia="en-US"/>
    </w:rPr>
  </w:style>
  <w:style w:type="character" w:customStyle="1" w:styleId="Heading9Char">
    <w:name w:val="Heading 9 Char"/>
    <w:aliases w:val="Titre 91 Char,caption.Légende figure.Titre 9 Char,caption.Légende figure.Titre 91 Char,caption1 Char,Title 9 Char,(figure no.) Char,H9 Char,Index Heading 1 Char,Annex 4-digit Char,Titre 911 Char,caption.Légende figure.Titre 92 Char"/>
    <w:basedOn w:val="DefaultParagraphFont"/>
    <w:link w:val="Heading9"/>
    <w:locked/>
    <w:rsid w:val="003F312A"/>
    <w:rPr>
      <w:rFonts w:eastAsia="Times New Roman"/>
      <w:i/>
      <w:iCs/>
      <w:color w:val="363636"/>
      <w:lang w:eastAsia="en-US"/>
    </w:rPr>
  </w:style>
  <w:style w:type="paragraph" w:styleId="Header">
    <w:name w:val="header"/>
    <w:basedOn w:val="Normal"/>
    <w:link w:val="HeaderChar"/>
    <w:uiPriority w:val="99"/>
    <w:semiHidden/>
    <w:rsid w:val="005C4A6C"/>
    <w:pPr>
      <w:tabs>
        <w:tab w:val="center" w:pos="4320"/>
        <w:tab w:val="right" w:pos="8640"/>
      </w:tabs>
    </w:pPr>
  </w:style>
  <w:style w:type="character" w:customStyle="1" w:styleId="HeaderChar">
    <w:name w:val="Header Char"/>
    <w:basedOn w:val="DefaultParagraphFont"/>
    <w:link w:val="Header"/>
    <w:uiPriority w:val="99"/>
    <w:semiHidden/>
    <w:locked/>
    <w:rsid w:val="005C4A6C"/>
    <w:rPr>
      <w:rFonts w:cs="Times New Roman"/>
      <w:lang w:val="en-GB"/>
    </w:rPr>
  </w:style>
  <w:style w:type="paragraph" w:styleId="Footer">
    <w:name w:val="footer"/>
    <w:basedOn w:val="Normal"/>
    <w:link w:val="FooterChar"/>
    <w:uiPriority w:val="99"/>
    <w:rsid w:val="005C4A6C"/>
    <w:pPr>
      <w:tabs>
        <w:tab w:val="center" w:pos="4320"/>
        <w:tab w:val="right" w:pos="8640"/>
      </w:tabs>
    </w:pPr>
  </w:style>
  <w:style w:type="character" w:customStyle="1" w:styleId="FooterChar">
    <w:name w:val="Footer Char"/>
    <w:basedOn w:val="DefaultParagraphFont"/>
    <w:link w:val="Footer"/>
    <w:uiPriority w:val="99"/>
    <w:locked/>
    <w:rsid w:val="005C4A6C"/>
    <w:rPr>
      <w:rFonts w:cs="Times New Roman"/>
      <w:lang w:val="en-GB"/>
    </w:rPr>
  </w:style>
  <w:style w:type="table" w:styleId="TableGrid">
    <w:name w:val="Table Grid"/>
    <w:aliases w:val="ST Table"/>
    <w:basedOn w:val="TableNormal"/>
    <w:uiPriority w:val="59"/>
    <w:locked/>
    <w:rsid w:val="00364CF6"/>
    <w:pPr>
      <w:spacing w:before="40" w:after="40"/>
    </w:pPr>
    <w:rPr>
      <w:sz w:val="15"/>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pPr>
        <w:jc w:val="left"/>
      </w:pPr>
      <w:rPr>
        <w:rFonts w:ascii="Verdana" w:hAnsi="Verdana"/>
        <w:b/>
        <w:sz w:val="16"/>
      </w:rPr>
      <w:tblPr/>
      <w:tcPr>
        <w:tcBorders>
          <w:top w:val="nil"/>
          <w:left w:val="nil"/>
          <w:bottom w:val="nil"/>
          <w:right w:val="nil"/>
          <w:insideH w:val="nil"/>
          <w:insideV w:val="nil"/>
          <w:tl2br w:val="nil"/>
          <w:tr2bl w:val="nil"/>
        </w:tcBorders>
      </w:tcPr>
    </w:tblStylePr>
    <w:tblStylePr w:type="firstCol">
      <w:pPr>
        <w:jc w:val="right"/>
      </w:pPr>
      <w:rPr>
        <w:rFonts w:ascii="Verdana" w:hAnsi="Verdana"/>
        <w:b/>
        <w:sz w:val="16"/>
      </w:rPr>
      <w:tblPr/>
      <w:tcPr>
        <w:tcBorders>
          <w:right w:val="nil"/>
        </w:tcBorders>
      </w:tcPr>
    </w:tblStylePr>
  </w:style>
  <w:style w:type="table" w:styleId="MediumShading1-Accent2">
    <w:name w:val="Medium Shading 1 Accent 2"/>
    <w:basedOn w:val="TableNormal"/>
    <w:uiPriority w:val="63"/>
    <w:rsid w:val="00E626E2"/>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paragraph" w:styleId="TOCHeading">
    <w:name w:val="TOC Heading"/>
    <w:basedOn w:val="Heading1"/>
    <w:next w:val="Normal"/>
    <w:uiPriority w:val="99"/>
    <w:qFormat/>
    <w:rsid w:val="000D0450"/>
    <w:pPr>
      <w:spacing w:line="276" w:lineRule="auto"/>
      <w:jc w:val="left"/>
      <w:outlineLvl w:val="9"/>
    </w:pPr>
    <w:rPr>
      <w:szCs w:val="28"/>
      <w:lang w:val="en-US"/>
    </w:rPr>
  </w:style>
  <w:style w:type="paragraph" w:styleId="TOC1">
    <w:name w:val="toc 1"/>
    <w:basedOn w:val="Normal"/>
    <w:next w:val="Normal"/>
    <w:autoRedefine/>
    <w:uiPriority w:val="39"/>
    <w:rsid w:val="00B4337E"/>
    <w:pPr>
      <w:tabs>
        <w:tab w:val="left" w:pos="400"/>
        <w:tab w:val="right" w:leader="dot" w:pos="8284"/>
      </w:tabs>
      <w:spacing w:before="120" w:after="60"/>
      <w:jc w:val="left"/>
    </w:pPr>
    <w:rPr>
      <w:b/>
      <w:noProof/>
      <w:szCs w:val="24"/>
    </w:rPr>
  </w:style>
  <w:style w:type="paragraph" w:styleId="TOC2">
    <w:name w:val="toc 2"/>
    <w:basedOn w:val="Normal"/>
    <w:next w:val="Normal"/>
    <w:autoRedefine/>
    <w:uiPriority w:val="39"/>
    <w:rsid w:val="00B4337E"/>
    <w:pPr>
      <w:tabs>
        <w:tab w:val="left" w:pos="600"/>
        <w:tab w:val="right" w:leader="dot" w:pos="8284"/>
      </w:tabs>
      <w:spacing w:after="60"/>
      <w:jc w:val="left"/>
    </w:pPr>
    <w:rPr>
      <w:noProof/>
      <w:szCs w:val="22"/>
    </w:rPr>
  </w:style>
  <w:style w:type="paragraph" w:styleId="TOC3">
    <w:name w:val="toc 3"/>
    <w:basedOn w:val="TOC2"/>
    <w:next w:val="Normal"/>
    <w:autoRedefine/>
    <w:uiPriority w:val="39"/>
    <w:rsid w:val="00DC09CA"/>
    <w:pPr>
      <w:ind w:left="200"/>
    </w:pPr>
    <w:rPr>
      <w:sz w:val="16"/>
    </w:rPr>
  </w:style>
  <w:style w:type="paragraph" w:styleId="TOC4">
    <w:name w:val="toc 4"/>
    <w:basedOn w:val="Normal"/>
    <w:next w:val="Normal"/>
    <w:autoRedefine/>
    <w:uiPriority w:val="39"/>
    <w:rsid w:val="003F312A"/>
    <w:pPr>
      <w:pBdr>
        <w:between w:val="double" w:sz="6" w:space="0" w:color="auto"/>
      </w:pBdr>
      <w:ind w:left="400"/>
      <w:jc w:val="left"/>
    </w:pPr>
  </w:style>
  <w:style w:type="paragraph" w:styleId="TOC5">
    <w:name w:val="toc 5"/>
    <w:basedOn w:val="Normal"/>
    <w:next w:val="Normal"/>
    <w:autoRedefine/>
    <w:uiPriority w:val="39"/>
    <w:rsid w:val="003F312A"/>
    <w:pPr>
      <w:pBdr>
        <w:between w:val="double" w:sz="6" w:space="0" w:color="auto"/>
      </w:pBdr>
      <w:ind w:left="600"/>
      <w:jc w:val="left"/>
    </w:pPr>
  </w:style>
  <w:style w:type="paragraph" w:styleId="TOC6">
    <w:name w:val="toc 6"/>
    <w:basedOn w:val="Normal"/>
    <w:next w:val="Normal"/>
    <w:autoRedefine/>
    <w:uiPriority w:val="39"/>
    <w:rsid w:val="003F312A"/>
    <w:pPr>
      <w:pBdr>
        <w:between w:val="double" w:sz="6" w:space="0" w:color="auto"/>
      </w:pBdr>
      <w:ind w:left="800"/>
      <w:jc w:val="left"/>
    </w:pPr>
  </w:style>
  <w:style w:type="paragraph" w:styleId="TOC7">
    <w:name w:val="toc 7"/>
    <w:basedOn w:val="Normal"/>
    <w:next w:val="Normal"/>
    <w:autoRedefine/>
    <w:uiPriority w:val="39"/>
    <w:rsid w:val="003F312A"/>
    <w:pPr>
      <w:pBdr>
        <w:between w:val="double" w:sz="6" w:space="0" w:color="auto"/>
      </w:pBdr>
      <w:ind w:left="1000"/>
      <w:jc w:val="left"/>
    </w:pPr>
  </w:style>
  <w:style w:type="paragraph" w:styleId="TOC8">
    <w:name w:val="toc 8"/>
    <w:basedOn w:val="Normal"/>
    <w:next w:val="Normal"/>
    <w:autoRedefine/>
    <w:uiPriority w:val="39"/>
    <w:rsid w:val="003F312A"/>
    <w:pPr>
      <w:pBdr>
        <w:between w:val="double" w:sz="6" w:space="0" w:color="auto"/>
      </w:pBdr>
      <w:ind w:left="1200"/>
      <w:jc w:val="left"/>
    </w:pPr>
  </w:style>
  <w:style w:type="paragraph" w:styleId="TOC9">
    <w:name w:val="toc 9"/>
    <w:basedOn w:val="Normal"/>
    <w:next w:val="Normal"/>
    <w:autoRedefine/>
    <w:uiPriority w:val="39"/>
    <w:rsid w:val="003F312A"/>
    <w:pPr>
      <w:pBdr>
        <w:between w:val="double" w:sz="6" w:space="0" w:color="auto"/>
      </w:pBdr>
      <w:ind w:left="1400"/>
      <w:jc w:val="left"/>
    </w:pPr>
  </w:style>
  <w:style w:type="paragraph" w:styleId="Bibliography">
    <w:name w:val="Bibliography"/>
    <w:basedOn w:val="Normal"/>
    <w:next w:val="Normal"/>
    <w:uiPriority w:val="99"/>
    <w:rsid w:val="00C773D6"/>
    <w:pPr>
      <w:spacing w:after="0"/>
    </w:pPr>
  </w:style>
  <w:style w:type="paragraph" w:styleId="ListParagraph">
    <w:name w:val="List Paragraph"/>
    <w:basedOn w:val="Normal"/>
    <w:qFormat/>
    <w:rsid w:val="006560BA"/>
  </w:style>
  <w:style w:type="paragraph" w:styleId="BalloonText">
    <w:name w:val="Balloon Text"/>
    <w:basedOn w:val="Normal"/>
    <w:link w:val="BalloonTextChar"/>
    <w:uiPriority w:val="99"/>
    <w:semiHidden/>
    <w:rsid w:val="0069632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9632F"/>
    <w:rPr>
      <w:rFonts w:ascii="Tahoma" w:hAnsi="Tahoma" w:cs="Tahoma"/>
      <w:sz w:val="16"/>
      <w:szCs w:val="16"/>
      <w:lang w:val="en-GB"/>
    </w:rPr>
  </w:style>
  <w:style w:type="character" w:styleId="Hyperlink">
    <w:name w:val="Hyperlink"/>
    <w:basedOn w:val="DefaultParagraphFont"/>
    <w:uiPriority w:val="99"/>
    <w:rsid w:val="0042749D"/>
    <w:rPr>
      <w:rFonts w:cs="Times New Roman"/>
      <w:color w:val="0000FF"/>
      <w:u w:val="single"/>
    </w:rPr>
  </w:style>
  <w:style w:type="paragraph" w:styleId="Caption">
    <w:name w:val="caption"/>
    <w:aliases w:val="c,Caption Char,Caption Char1 Char,Caption Char Char Char,Legend Char Char Char,3559Caption Char Char Char,Légende italique Char Char Char,Legend Char,3559Caption Char,Légende italique Char,Legend,3559Caption,Légende italique"/>
    <w:basedOn w:val="Normal"/>
    <w:next w:val="Normal"/>
    <w:uiPriority w:val="99"/>
    <w:qFormat/>
    <w:rsid w:val="007B7BD8"/>
    <w:pPr>
      <w:spacing w:before="120" w:after="200"/>
      <w:jc w:val="center"/>
    </w:pPr>
    <w:rPr>
      <w:b/>
      <w:bCs/>
      <w:sz w:val="16"/>
    </w:rPr>
  </w:style>
  <w:style w:type="paragraph" w:customStyle="1" w:styleId="ListwithBullets">
    <w:name w:val="List with  Bullets"/>
    <w:basedOn w:val="List"/>
    <w:uiPriority w:val="99"/>
    <w:rsid w:val="008973FA"/>
    <w:pPr>
      <w:keepLines/>
      <w:spacing w:before="20" w:after="20"/>
      <w:ind w:left="1418" w:hanging="227"/>
      <w:contextualSpacing w:val="0"/>
    </w:pPr>
    <w:rPr>
      <w:rFonts w:ascii="Times New Roman" w:eastAsia="Times New Roman" w:hAnsi="Times New Roman"/>
      <w:sz w:val="22"/>
    </w:rPr>
  </w:style>
  <w:style w:type="paragraph" w:styleId="List">
    <w:name w:val="List"/>
    <w:basedOn w:val="Normal"/>
    <w:uiPriority w:val="99"/>
    <w:semiHidden/>
    <w:rsid w:val="008973FA"/>
    <w:pPr>
      <w:ind w:left="283" w:hanging="283"/>
      <w:contextualSpacing/>
    </w:pPr>
  </w:style>
  <w:style w:type="character" w:styleId="CommentReference">
    <w:name w:val="annotation reference"/>
    <w:basedOn w:val="DefaultParagraphFont"/>
    <w:uiPriority w:val="99"/>
    <w:semiHidden/>
    <w:rsid w:val="00D30BF6"/>
    <w:rPr>
      <w:rFonts w:cs="Times New Roman"/>
      <w:sz w:val="16"/>
      <w:szCs w:val="16"/>
    </w:rPr>
  </w:style>
  <w:style w:type="paragraph" w:styleId="CommentText">
    <w:name w:val="annotation text"/>
    <w:basedOn w:val="Normal"/>
    <w:link w:val="CommentTextChar"/>
    <w:uiPriority w:val="99"/>
    <w:semiHidden/>
    <w:rsid w:val="00D30BF6"/>
  </w:style>
  <w:style w:type="character" w:customStyle="1" w:styleId="CommentTextChar">
    <w:name w:val="Comment Text Char"/>
    <w:basedOn w:val="DefaultParagraphFont"/>
    <w:link w:val="CommentText"/>
    <w:uiPriority w:val="99"/>
    <w:semiHidden/>
    <w:locked/>
    <w:rsid w:val="00D30BF6"/>
    <w:rPr>
      <w:rFonts w:cs="Times New Roman"/>
      <w:lang w:val="en-GB"/>
    </w:rPr>
  </w:style>
  <w:style w:type="paragraph" w:styleId="CommentSubject">
    <w:name w:val="annotation subject"/>
    <w:basedOn w:val="CommentText"/>
    <w:next w:val="CommentText"/>
    <w:link w:val="CommentSubjectChar"/>
    <w:uiPriority w:val="99"/>
    <w:semiHidden/>
    <w:rsid w:val="00D30BF6"/>
    <w:rPr>
      <w:b/>
      <w:bCs/>
    </w:rPr>
  </w:style>
  <w:style w:type="character" w:customStyle="1" w:styleId="CommentSubjectChar">
    <w:name w:val="Comment Subject Char"/>
    <w:basedOn w:val="CommentTextChar"/>
    <w:link w:val="CommentSubject"/>
    <w:uiPriority w:val="99"/>
    <w:semiHidden/>
    <w:locked/>
    <w:rsid w:val="00D30BF6"/>
    <w:rPr>
      <w:rFonts w:cs="Times New Roman"/>
      <w:b/>
      <w:bCs/>
      <w:lang w:val="en-GB"/>
    </w:rPr>
  </w:style>
  <w:style w:type="table" w:customStyle="1" w:styleId="Standaardtabel">
    <w:name w:val="Standaardtabel"/>
    <w:semiHidden/>
    <w:rsid w:val="002626BA"/>
    <w:pPr>
      <w:spacing w:before="40" w:after="40"/>
    </w:pPr>
    <w:rPr>
      <w:rFonts w:ascii="Tahoma" w:eastAsia="Times New Roman" w:hAnsi="Tahoma"/>
      <w:sz w:val="24"/>
      <w:szCs w:val="24"/>
      <w:lang w:val="en-US"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paragraph" w:styleId="Revision">
    <w:name w:val="Revision"/>
    <w:hidden/>
    <w:uiPriority w:val="99"/>
    <w:semiHidden/>
    <w:rsid w:val="00900400"/>
    <w:rPr>
      <w:lang w:eastAsia="en-US"/>
    </w:rPr>
  </w:style>
  <w:style w:type="paragraph" w:customStyle="1" w:styleId="TableContents">
    <w:name w:val="Table Contents"/>
    <w:basedOn w:val="Normal"/>
    <w:rsid w:val="004B72B0"/>
    <w:pPr>
      <w:widowControl w:val="0"/>
      <w:suppressLineNumbers/>
      <w:suppressAutoHyphens/>
      <w:jc w:val="left"/>
    </w:pPr>
    <w:rPr>
      <w:rFonts w:eastAsia="Tahoma" w:cs="Tahoma"/>
      <w:sz w:val="19"/>
      <w:szCs w:val="19"/>
      <w:lang w:val="en-US" w:bidi="en-US"/>
    </w:rPr>
  </w:style>
  <w:style w:type="paragraph" w:styleId="FootnoteText">
    <w:name w:val="footnote text"/>
    <w:basedOn w:val="Normal"/>
    <w:link w:val="FootnoteTextChar"/>
    <w:uiPriority w:val="99"/>
    <w:unhideWhenUsed/>
    <w:locked/>
    <w:rsid w:val="000A7630"/>
    <w:rPr>
      <w:sz w:val="15"/>
      <w:szCs w:val="15"/>
      <w:lang w:val="en-US"/>
    </w:rPr>
  </w:style>
  <w:style w:type="character" w:customStyle="1" w:styleId="FootnoteTextChar">
    <w:name w:val="Footnote Text Char"/>
    <w:basedOn w:val="DefaultParagraphFont"/>
    <w:link w:val="FootnoteText"/>
    <w:uiPriority w:val="99"/>
    <w:rsid w:val="000A7630"/>
    <w:rPr>
      <w:rFonts w:ascii="Verdana" w:hAnsi="Verdana"/>
      <w:sz w:val="15"/>
      <w:szCs w:val="15"/>
      <w:lang w:val="en-US" w:eastAsia="en-US"/>
    </w:rPr>
  </w:style>
  <w:style w:type="character" w:styleId="FootnoteReference">
    <w:name w:val="footnote reference"/>
    <w:basedOn w:val="DefaultParagraphFont"/>
    <w:uiPriority w:val="99"/>
    <w:semiHidden/>
    <w:unhideWhenUsed/>
    <w:locked/>
    <w:rsid w:val="008C14D2"/>
    <w:rPr>
      <w:vertAlign w:val="superscript"/>
    </w:rPr>
  </w:style>
  <w:style w:type="paragraph" w:customStyle="1" w:styleId="Default">
    <w:name w:val="Default"/>
    <w:basedOn w:val="Normal"/>
    <w:link w:val="DefaultZchn"/>
    <w:autoRedefine/>
    <w:rsid w:val="002C2F73"/>
    <w:rPr>
      <w:lang w:val="en-US"/>
    </w:rPr>
  </w:style>
  <w:style w:type="table" w:styleId="MediumGrid3-Accent1">
    <w:name w:val="Medium Grid 3 Accent 1"/>
    <w:basedOn w:val="TableNormal"/>
    <w:uiPriority w:val="69"/>
    <w:rsid w:val="00E668D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TableCellText">
    <w:name w:val="Table Cell Text"/>
    <w:basedOn w:val="Normal"/>
    <w:uiPriority w:val="99"/>
    <w:rsid w:val="00842E0E"/>
    <w:pPr>
      <w:spacing w:before="120"/>
      <w:jc w:val="left"/>
    </w:pPr>
    <w:rPr>
      <w:rFonts w:ascii="Arial" w:eastAsia="Times New Roman" w:hAnsi="Arial"/>
    </w:rPr>
  </w:style>
  <w:style w:type="paragraph" w:customStyle="1" w:styleId="TableHeadingText">
    <w:name w:val="Table Heading Text"/>
    <w:basedOn w:val="Normal"/>
    <w:uiPriority w:val="99"/>
    <w:rsid w:val="00842E0E"/>
    <w:pPr>
      <w:spacing w:before="120"/>
      <w:jc w:val="center"/>
    </w:pPr>
    <w:rPr>
      <w:rFonts w:ascii="Arial" w:eastAsia="Times New Roman" w:hAnsi="Arial"/>
      <w:b/>
      <w:bCs/>
      <w:color w:val="FFFFFF"/>
    </w:rPr>
  </w:style>
  <w:style w:type="paragraph" w:styleId="NoSpacing">
    <w:name w:val="No Spacing"/>
    <w:link w:val="NoSpacingChar"/>
    <w:qFormat/>
    <w:rsid w:val="00BF18E8"/>
    <w:rPr>
      <w:rFonts w:ascii="Calibri" w:hAnsi="Calibri"/>
      <w:lang w:eastAsia="en-US"/>
    </w:rPr>
  </w:style>
  <w:style w:type="paragraph" w:customStyle="1" w:styleId="Tables">
    <w:name w:val="Tables"/>
    <w:basedOn w:val="Normal"/>
    <w:qFormat/>
    <w:rsid w:val="00C22D89"/>
    <w:pPr>
      <w:spacing w:before="40" w:after="40"/>
    </w:pPr>
    <w:rPr>
      <w:rFonts w:eastAsiaTheme="majorEastAsia" w:cstheme="majorBidi"/>
      <w:b/>
      <w:bCs/>
      <w:sz w:val="15"/>
    </w:rPr>
  </w:style>
  <w:style w:type="table" w:customStyle="1" w:styleId="LightGrid1">
    <w:name w:val="Light Grid1"/>
    <w:basedOn w:val="TableNormal"/>
    <w:uiPriority w:val="62"/>
    <w:rsid w:val="0000003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styleId="PlaceholderText">
    <w:name w:val="Placeholder Text"/>
    <w:basedOn w:val="DefaultParagraphFont"/>
    <w:uiPriority w:val="99"/>
    <w:semiHidden/>
    <w:rsid w:val="00D613C0"/>
    <w:rPr>
      <w:color w:val="808080"/>
    </w:rPr>
  </w:style>
  <w:style w:type="paragraph" w:customStyle="1" w:styleId="SP303116">
    <w:name w:val="SP303116"/>
    <w:basedOn w:val="Default"/>
    <w:next w:val="Default"/>
    <w:rsid w:val="00A36FCE"/>
    <w:pPr>
      <w:autoSpaceDE w:val="0"/>
      <w:autoSpaceDN w:val="0"/>
      <w:adjustRightInd w:val="0"/>
      <w:spacing w:after="0"/>
      <w:jc w:val="left"/>
    </w:pPr>
    <w:rPr>
      <w:rFonts w:ascii="Arial" w:eastAsia="Times New Roman" w:hAnsi="Arial"/>
      <w:sz w:val="24"/>
      <w:szCs w:val="24"/>
    </w:rPr>
  </w:style>
  <w:style w:type="paragraph" w:styleId="ListBullet">
    <w:name w:val="List Bullet"/>
    <w:basedOn w:val="Normal"/>
    <w:uiPriority w:val="99"/>
    <w:locked/>
    <w:rsid w:val="00CE78FF"/>
    <w:pPr>
      <w:tabs>
        <w:tab w:val="num" w:pos="360"/>
      </w:tabs>
      <w:spacing w:after="0"/>
      <w:ind w:left="360" w:hanging="360"/>
      <w:jc w:val="left"/>
    </w:pPr>
    <w:rPr>
      <w:rFonts w:ascii="Times New Roman" w:eastAsia="Times New Roman" w:hAnsi="Times New Roman"/>
      <w:sz w:val="24"/>
      <w:szCs w:val="24"/>
      <w:lang w:val="it-IT" w:eastAsia="it-IT"/>
    </w:rPr>
  </w:style>
  <w:style w:type="paragraph" w:styleId="BodyText">
    <w:name w:val="Body Text"/>
    <w:basedOn w:val="Normal"/>
    <w:link w:val="BodyTextChar"/>
    <w:uiPriority w:val="99"/>
    <w:locked/>
    <w:rsid w:val="00CE78FF"/>
    <w:pPr>
      <w:widowControl w:val="0"/>
      <w:suppressAutoHyphens/>
      <w:jc w:val="left"/>
    </w:pPr>
    <w:rPr>
      <w:rFonts w:eastAsia="Tahoma" w:cs="Tahoma"/>
      <w:sz w:val="19"/>
      <w:szCs w:val="19"/>
      <w:lang w:val="en-US" w:bidi="en-US"/>
    </w:rPr>
  </w:style>
  <w:style w:type="character" w:customStyle="1" w:styleId="BodyTextChar">
    <w:name w:val="Body Text Char"/>
    <w:basedOn w:val="DefaultParagraphFont"/>
    <w:link w:val="BodyText"/>
    <w:uiPriority w:val="99"/>
    <w:rsid w:val="00CE78FF"/>
    <w:rPr>
      <w:rFonts w:eastAsia="Tahoma" w:cs="Tahoma"/>
      <w:sz w:val="19"/>
      <w:szCs w:val="19"/>
      <w:lang w:val="en-US" w:eastAsia="en-US" w:bidi="en-US"/>
    </w:rPr>
  </w:style>
  <w:style w:type="paragraph" w:customStyle="1" w:styleId="p">
    <w:name w:val="p"/>
    <w:basedOn w:val="Heading1"/>
    <w:rsid w:val="009D49CC"/>
    <w:pPr>
      <w:keepNext w:val="0"/>
      <w:keepLines w:val="0"/>
      <w:pageBreakBefore w:val="0"/>
      <w:numPr>
        <w:numId w:val="3"/>
      </w:numPr>
      <w:spacing w:before="240" w:after="60" w:line="480" w:lineRule="atLeast"/>
      <w:ind w:left="0" w:firstLine="720"/>
      <w:jc w:val="left"/>
    </w:pPr>
    <w:rPr>
      <w:rFonts w:ascii="Times New Roman" w:hAnsi="Times New Roman"/>
      <w:b w:val="0"/>
      <w:noProof/>
      <w:sz w:val="24"/>
      <w:szCs w:val="20"/>
      <w:lang w:val="en-US"/>
    </w:rPr>
  </w:style>
  <w:style w:type="numbering" w:styleId="111111">
    <w:name w:val="Outline List 2"/>
    <w:basedOn w:val="NoList"/>
    <w:uiPriority w:val="99"/>
    <w:unhideWhenUsed/>
    <w:locked/>
    <w:rsid w:val="002130EE"/>
  </w:style>
  <w:style w:type="paragraph" w:customStyle="1" w:styleId="Inhoudtabel">
    <w:name w:val="Inhoud tabel"/>
    <w:basedOn w:val="Normal"/>
    <w:uiPriority w:val="99"/>
    <w:rsid w:val="003E5884"/>
    <w:pPr>
      <w:widowControl w:val="0"/>
      <w:suppressLineNumbers/>
      <w:suppressAutoHyphens/>
      <w:spacing w:after="0"/>
      <w:jc w:val="left"/>
    </w:pPr>
    <w:rPr>
      <w:rFonts w:eastAsia="Tahoma" w:cs="Tahoma"/>
      <w:sz w:val="19"/>
      <w:szCs w:val="19"/>
      <w:lang w:val="en-US" w:bidi="en-US"/>
    </w:rPr>
  </w:style>
  <w:style w:type="paragraph" w:customStyle="1" w:styleId="ListBullet1">
    <w:name w:val="List Bullet 1"/>
    <w:basedOn w:val="Normal"/>
    <w:uiPriority w:val="99"/>
    <w:rsid w:val="003E5884"/>
    <w:pPr>
      <w:widowControl w:val="0"/>
      <w:suppressAutoHyphens/>
      <w:spacing w:after="0"/>
      <w:jc w:val="left"/>
    </w:pPr>
    <w:rPr>
      <w:rFonts w:ascii="Times New Roman" w:eastAsia="SimSun" w:hAnsi="Times New Roman" w:cs="Tahoma"/>
      <w:kern w:val="1"/>
      <w:sz w:val="24"/>
      <w:szCs w:val="24"/>
      <w:lang w:val="en-US" w:eastAsia="hi-IN" w:bidi="hi-IN"/>
    </w:rPr>
  </w:style>
  <w:style w:type="paragraph" w:customStyle="1" w:styleId="Firmanavn">
    <w:name w:val="Firmanavn"/>
    <w:basedOn w:val="Normal"/>
    <w:next w:val="Normal"/>
    <w:rsid w:val="003E5884"/>
    <w:pPr>
      <w:tabs>
        <w:tab w:val="left" w:pos="1440"/>
        <w:tab w:val="right" w:pos="6480"/>
      </w:tabs>
      <w:spacing w:before="220" w:after="0" w:line="220" w:lineRule="atLeast"/>
      <w:jc w:val="left"/>
    </w:pPr>
    <w:rPr>
      <w:rFonts w:ascii="Garamond" w:eastAsia="Times New Roman" w:hAnsi="Garamond"/>
      <w:sz w:val="22"/>
      <w:szCs w:val="20"/>
      <w:lang w:val="nb-NO"/>
    </w:rPr>
  </w:style>
  <w:style w:type="paragraph" w:customStyle="1" w:styleId="Astrium-Normal">
    <w:name w:val="Astrium-Normal"/>
    <w:link w:val="Astrium-NormalChar"/>
    <w:rsid w:val="007D7C76"/>
    <w:pPr>
      <w:spacing w:before="60" w:line="260" w:lineRule="atLeast"/>
    </w:pPr>
    <w:rPr>
      <w:rFonts w:ascii="Arial" w:eastAsia="Times New Roman" w:hAnsi="Arial"/>
      <w:sz w:val="20"/>
      <w:szCs w:val="20"/>
      <w:lang w:eastAsia="en-US"/>
    </w:rPr>
  </w:style>
  <w:style w:type="character" w:customStyle="1" w:styleId="Astrium-NormalChar">
    <w:name w:val="Astrium-Normal Char"/>
    <w:basedOn w:val="DefaultParagraphFont"/>
    <w:link w:val="Astrium-Normal"/>
    <w:rsid w:val="007D7C76"/>
    <w:rPr>
      <w:rFonts w:ascii="Arial" w:eastAsia="Times New Roman" w:hAnsi="Arial"/>
      <w:sz w:val="20"/>
      <w:szCs w:val="20"/>
      <w:lang w:eastAsia="en-US"/>
    </w:rPr>
  </w:style>
  <w:style w:type="paragraph" w:customStyle="1" w:styleId="Table92">
    <w:name w:val="Table9/2"/>
    <w:basedOn w:val="Normal"/>
    <w:rsid w:val="007D7C76"/>
    <w:pPr>
      <w:spacing w:before="40" w:after="40" w:line="220" w:lineRule="atLeast"/>
      <w:ind w:right="459"/>
    </w:pPr>
    <w:rPr>
      <w:rFonts w:ascii="Arial" w:eastAsia="Times New Roman" w:hAnsi="Arial"/>
      <w:noProof/>
      <w:snapToGrid w:val="0"/>
      <w:color w:val="000000"/>
      <w:szCs w:val="20"/>
    </w:rPr>
  </w:style>
  <w:style w:type="character" w:customStyle="1" w:styleId="DefaultZchn">
    <w:name w:val="Default Zchn"/>
    <w:basedOn w:val="DefaultParagraphFont"/>
    <w:link w:val="Default"/>
    <w:rsid w:val="002C2F73"/>
    <w:rPr>
      <w:lang w:val="en-US" w:eastAsia="en-US"/>
    </w:rPr>
  </w:style>
  <w:style w:type="character" w:styleId="PageNumber">
    <w:name w:val="page number"/>
    <w:basedOn w:val="DefaultParagraphFont"/>
    <w:locked/>
    <w:rsid w:val="001052AE"/>
  </w:style>
  <w:style w:type="paragraph" w:customStyle="1" w:styleId="Table-Puce-Niveau1">
    <w:name w:val="Table - Puce - Niveau 1"/>
    <w:basedOn w:val="Normal"/>
    <w:rsid w:val="0030496B"/>
    <w:pPr>
      <w:tabs>
        <w:tab w:val="num" w:pos="720"/>
      </w:tabs>
      <w:spacing w:before="60" w:after="60"/>
      <w:ind w:left="720" w:hanging="720"/>
    </w:pPr>
    <w:rPr>
      <w:rFonts w:ascii="Calibri" w:eastAsia="Calibri" w:hAnsi="Calibri"/>
      <w:sz w:val="20"/>
      <w:szCs w:val="20"/>
      <w:lang w:bidi="en-US"/>
    </w:rPr>
  </w:style>
  <w:style w:type="paragraph" w:styleId="NormalWeb">
    <w:name w:val="Normal (Web)"/>
    <w:basedOn w:val="Normal"/>
    <w:uiPriority w:val="99"/>
    <w:locked/>
    <w:rsid w:val="0030496B"/>
    <w:pPr>
      <w:spacing w:after="0"/>
    </w:pPr>
    <w:rPr>
      <w:rFonts w:ascii="Times New Roman" w:eastAsia="Times New Roman" w:hAnsi="Times New Roman"/>
      <w:sz w:val="22"/>
      <w:szCs w:val="24"/>
    </w:rPr>
  </w:style>
  <w:style w:type="character" w:customStyle="1" w:styleId="slug-issue">
    <w:name w:val="slug-issue"/>
    <w:basedOn w:val="DefaultParagraphFont"/>
    <w:rsid w:val="0030496B"/>
    <w:rPr>
      <w:rFonts w:cs="Times New Roman"/>
    </w:rPr>
  </w:style>
  <w:style w:type="numbering" w:customStyle="1" w:styleId="List1">
    <w:name w:val="List 1"/>
    <w:rsid w:val="0030496B"/>
  </w:style>
  <w:style w:type="paragraph" w:customStyle="1" w:styleId="Norm">
    <w:name w:val="Norm"/>
    <w:basedOn w:val="PlainText"/>
    <w:rsid w:val="00F50222"/>
    <w:pPr>
      <w:tabs>
        <w:tab w:val="num" w:pos="720"/>
      </w:tabs>
      <w:jc w:val="left"/>
    </w:pPr>
    <w:rPr>
      <w:rFonts w:ascii="Courier" w:eastAsia="Times New Roman" w:hAnsi="Courier" w:cs="Times New Roman"/>
      <w:sz w:val="24"/>
      <w:szCs w:val="24"/>
    </w:rPr>
  </w:style>
  <w:style w:type="paragraph" w:styleId="PlainText">
    <w:name w:val="Plain Text"/>
    <w:basedOn w:val="Normal"/>
    <w:link w:val="PlainTextChar"/>
    <w:uiPriority w:val="99"/>
    <w:semiHidden/>
    <w:unhideWhenUsed/>
    <w:locked/>
    <w:rsid w:val="00F50222"/>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F50222"/>
    <w:rPr>
      <w:rFonts w:ascii="Consolas" w:hAnsi="Consolas" w:cs="Consolas"/>
      <w:sz w:val="21"/>
      <w:szCs w:val="21"/>
      <w:lang w:eastAsia="en-US"/>
    </w:rPr>
  </w:style>
  <w:style w:type="character" w:styleId="Strong">
    <w:name w:val="Strong"/>
    <w:basedOn w:val="DefaultParagraphFont"/>
    <w:uiPriority w:val="22"/>
    <w:qFormat/>
    <w:locked/>
    <w:rsid w:val="00F50222"/>
    <w:rPr>
      <w:b/>
      <w:bCs/>
    </w:rPr>
  </w:style>
  <w:style w:type="character" w:customStyle="1" w:styleId="ListBulletItalicChar">
    <w:name w:val="List Bullet Italic Char"/>
    <w:basedOn w:val="DefaultParagraphFont"/>
    <w:uiPriority w:val="99"/>
    <w:rsid w:val="00BA2047"/>
  </w:style>
  <w:style w:type="paragraph" w:customStyle="1" w:styleId="CVpersonaldetails">
    <w:name w:val="CV personal details"/>
    <w:basedOn w:val="Normal"/>
    <w:uiPriority w:val="99"/>
    <w:rsid w:val="00BA2047"/>
    <w:pPr>
      <w:widowControl w:val="0"/>
      <w:suppressAutoHyphens/>
      <w:spacing w:after="0"/>
      <w:jc w:val="left"/>
    </w:pPr>
    <w:rPr>
      <w:rFonts w:ascii="Times New Roman" w:eastAsia="SimSun" w:hAnsi="Times New Roman" w:cs="Tahoma"/>
      <w:kern w:val="1"/>
      <w:sz w:val="24"/>
      <w:szCs w:val="24"/>
      <w:lang w:val="en-US" w:eastAsia="hi-IN" w:bidi="hi-IN"/>
    </w:rPr>
  </w:style>
  <w:style w:type="paragraph" w:customStyle="1" w:styleId="CVHeading">
    <w:name w:val="CV Heading"/>
    <w:basedOn w:val="Normal"/>
    <w:uiPriority w:val="99"/>
    <w:rsid w:val="00BA2047"/>
    <w:pPr>
      <w:widowControl w:val="0"/>
      <w:suppressAutoHyphens/>
      <w:spacing w:after="0"/>
      <w:jc w:val="left"/>
    </w:pPr>
    <w:rPr>
      <w:rFonts w:ascii="Times New Roman" w:eastAsia="SimSun" w:hAnsi="Times New Roman" w:cs="Tahoma"/>
      <w:kern w:val="1"/>
      <w:sz w:val="24"/>
      <w:szCs w:val="24"/>
      <w:lang w:val="en-US" w:eastAsia="hi-IN" w:bidi="hi-IN"/>
    </w:rPr>
  </w:style>
  <w:style w:type="paragraph" w:customStyle="1" w:styleId="CVHeading2">
    <w:name w:val="CV Heading 2"/>
    <w:basedOn w:val="CVHeading"/>
    <w:uiPriority w:val="99"/>
    <w:rsid w:val="00BA2047"/>
  </w:style>
  <w:style w:type="paragraph" w:customStyle="1" w:styleId="CVHeading3">
    <w:name w:val="CV Heading 3"/>
    <w:basedOn w:val="Normal"/>
    <w:uiPriority w:val="99"/>
    <w:rsid w:val="00BA2047"/>
    <w:pPr>
      <w:widowControl w:val="0"/>
      <w:suppressAutoHyphens/>
      <w:spacing w:after="0"/>
      <w:jc w:val="left"/>
    </w:pPr>
    <w:rPr>
      <w:rFonts w:ascii="Times New Roman" w:eastAsia="SimSun" w:hAnsi="Times New Roman" w:cs="Tahoma"/>
      <w:kern w:val="1"/>
      <w:sz w:val="24"/>
      <w:szCs w:val="24"/>
      <w:lang w:val="en-US" w:eastAsia="hi-IN" w:bidi="hi-IN"/>
    </w:rPr>
  </w:style>
  <w:style w:type="paragraph" w:customStyle="1" w:styleId="Oppnelse">
    <w:name w:val="Oppnåelse"/>
    <w:basedOn w:val="BodyText"/>
    <w:uiPriority w:val="99"/>
    <w:rsid w:val="00BA2047"/>
    <w:pPr>
      <w:widowControl/>
      <w:tabs>
        <w:tab w:val="num" w:pos="720"/>
      </w:tabs>
      <w:suppressAutoHyphens w:val="0"/>
      <w:spacing w:after="60" w:line="240" w:lineRule="atLeast"/>
      <w:ind w:left="720" w:hanging="720"/>
      <w:jc w:val="both"/>
    </w:pPr>
    <w:rPr>
      <w:rFonts w:ascii="Garamond" w:eastAsia="Times New Roman" w:hAnsi="Garamond" w:cs="Times New Roman"/>
      <w:sz w:val="22"/>
      <w:szCs w:val="20"/>
      <w:lang w:val="nb-NO" w:bidi="ar-SA"/>
    </w:rPr>
  </w:style>
  <w:style w:type="paragraph" w:customStyle="1" w:styleId="Stilling">
    <w:name w:val="Stilling"/>
    <w:next w:val="Oppnelse"/>
    <w:rsid w:val="00BA2047"/>
    <w:pPr>
      <w:spacing w:before="40" w:after="40" w:line="220" w:lineRule="atLeast"/>
    </w:pPr>
    <w:rPr>
      <w:rFonts w:ascii="Garamond" w:eastAsia="Times New Roman" w:hAnsi="Garamond"/>
      <w:i/>
      <w:spacing w:val="5"/>
      <w:sz w:val="23"/>
      <w:szCs w:val="20"/>
      <w:lang w:val="nb-NO" w:eastAsia="en-US"/>
    </w:rPr>
  </w:style>
  <w:style w:type="character" w:customStyle="1" w:styleId="TitleChar">
    <w:name w:val="Title Char"/>
    <w:basedOn w:val="DefaultParagraphFont"/>
    <w:link w:val="Title"/>
    <w:rsid w:val="003A0D66"/>
    <w:rPr>
      <w:rFonts w:ascii="Times New Roman" w:eastAsia="Times New Roman" w:hAnsi="Times New Roman"/>
      <w:b/>
      <w:i/>
      <w:sz w:val="24"/>
      <w:szCs w:val="20"/>
      <w:lang w:val="da-DK" w:eastAsia="da-DK"/>
    </w:rPr>
  </w:style>
  <w:style w:type="paragraph" w:customStyle="1" w:styleId="centered">
    <w:name w:val="centered"/>
    <w:basedOn w:val="Normal"/>
    <w:rsid w:val="006460C5"/>
    <w:pPr>
      <w:widowControl w:val="0"/>
      <w:spacing w:after="0"/>
      <w:jc w:val="center"/>
    </w:pPr>
    <w:rPr>
      <w:rFonts w:ascii="Times New Roman" w:eastAsia="Times New Roman" w:hAnsi="Times New Roman"/>
      <w:snapToGrid w:val="0"/>
      <w:sz w:val="24"/>
      <w:szCs w:val="20"/>
      <w:lang w:val="en-US"/>
    </w:rPr>
  </w:style>
  <w:style w:type="paragraph" w:customStyle="1" w:styleId="TableResumeText">
    <w:name w:val="TableResumeText"/>
    <w:rsid w:val="006460C5"/>
    <w:pPr>
      <w:widowControl w:val="0"/>
      <w:spacing w:before="40" w:after="20" w:line="240" w:lineRule="exact"/>
      <w:ind w:left="259" w:hanging="259"/>
    </w:pPr>
    <w:rPr>
      <w:rFonts w:ascii="Times New Roman" w:eastAsia="Arial Unicode MS" w:hAnsi="Times New Roman"/>
      <w:sz w:val="24"/>
      <w:szCs w:val="20"/>
      <w:lang w:val="en-US" w:eastAsia="en-US"/>
    </w:rPr>
  </w:style>
  <w:style w:type="paragraph" w:customStyle="1" w:styleId="CM7">
    <w:name w:val="CM7"/>
    <w:basedOn w:val="Normal"/>
    <w:next w:val="Normal"/>
    <w:rsid w:val="00143BE0"/>
    <w:pPr>
      <w:widowControl w:val="0"/>
      <w:autoSpaceDE w:val="0"/>
      <w:autoSpaceDN w:val="0"/>
      <w:adjustRightInd w:val="0"/>
      <w:spacing w:after="123"/>
      <w:jc w:val="left"/>
    </w:pPr>
    <w:rPr>
      <w:rFonts w:ascii="KPARZ P+ CMSSB X 10~ 17" w:eastAsia="Times New Roman" w:hAnsi="KPARZ P+ CMSSB X 10~ 17"/>
      <w:sz w:val="24"/>
      <w:szCs w:val="24"/>
      <w:lang w:val="de-DE" w:eastAsia="de-DE"/>
    </w:rPr>
  </w:style>
  <w:style w:type="paragraph" w:customStyle="1" w:styleId="Textbody">
    <w:name w:val="Text body"/>
    <w:basedOn w:val="Normal"/>
    <w:link w:val="TextbodyChar"/>
    <w:rsid w:val="000573BF"/>
    <w:pPr>
      <w:widowControl w:val="0"/>
      <w:tabs>
        <w:tab w:val="left" w:pos="708"/>
      </w:tabs>
      <w:suppressAutoHyphens/>
      <w:spacing w:line="100" w:lineRule="atLeast"/>
      <w:jc w:val="left"/>
    </w:pPr>
    <w:rPr>
      <w:rFonts w:eastAsia="Tahoma" w:cs="Tahoma"/>
      <w:sz w:val="19"/>
      <w:szCs w:val="19"/>
      <w:lang w:val="en-US" w:bidi="en-US"/>
    </w:rPr>
  </w:style>
  <w:style w:type="paragraph" w:customStyle="1" w:styleId="ListParagraph1">
    <w:name w:val="List Paragraph1"/>
    <w:basedOn w:val="Normal"/>
    <w:next w:val="ListParagraph"/>
    <w:uiPriority w:val="34"/>
    <w:qFormat/>
    <w:rsid w:val="008422BE"/>
    <w:pPr>
      <w:tabs>
        <w:tab w:val="num" w:pos="720"/>
        <w:tab w:val="left" w:pos="2908"/>
      </w:tabs>
      <w:spacing w:before="80" w:after="80" w:line="276" w:lineRule="auto"/>
      <w:ind w:left="720" w:hanging="720"/>
      <w:jc w:val="left"/>
    </w:pPr>
    <w:rPr>
      <w:rFonts w:ascii="Arial" w:eastAsiaTheme="minorHAnsi" w:hAnsi="Arial" w:cs="Arial"/>
      <w:sz w:val="22"/>
      <w:szCs w:val="22"/>
    </w:rPr>
  </w:style>
  <w:style w:type="table" w:customStyle="1" w:styleId="TableGrid1">
    <w:name w:val="Table Grid1"/>
    <w:basedOn w:val="TableNormal"/>
    <w:uiPriority w:val="59"/>
    <w:rsid w:val="008422BE"/>
    <w:pPr>
      <w:spacing w:after="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alue">
    <w:name w:val="value"/>
    <w:basedOn w:val="DefaultParagraphFont"/>
    <w:uiPriority w:val="99"/>
    <w:rsid w:val="009446FE"/>
    <w:rPr>
      <w:rFonts w:cs="Times New Roman"/>
    </w:rPr>
  </w:style>
  <w:style w:type="paragraph" w:customStyle="1" w:styleId="Address1">
    <w:name w:val="Address 1"/>
    <w:basedOn w:val="Normal"/>
    <w:rsid w:val="00A913E8"/>
    <w:pPr>
      <w:suppressAutoHyphens/>
      <w:spacing w:after="0" w:line="200" w:lineRule="atLeast"/>
      <w:jc w:val="left"/>
    </w:pPr>
    <w:rPr>
      <w:rFonts w:ascii="Times New Roman" w:eastAsia="Times New Roman" w:hAnsi="Times New Roman"/>
      <w:sz w:val="16"/>
      <w:szCs w:val="20"/>
      <w:lang w:val="en-US" w:eastAsia="ar-SA"/>
    </w:rPr>
  </w:style>
  <w:style w:type="paragraph" w:customStyle="1" w:styleId="CM5">
    <w:name w:val="CM5"/>
    <w:basedOn w:val="Normal"/>
    <w:next w:val="Normal"/>
    <w:rsid w:val="00A913E8"/>
    <w:pPr>
      <w:widowControl w:val="0"/>
      <w:suppressAutoHyphens/>
      <w:autoSpaceDE w:val="0"/>
      <w:spacing w:after="0"/>
      <w:jc w:val="left"/>
    </w:pPr>
    <w:rPr>
      <w:rFonts w:ascii="Times New Roman" w:eastAsia="Arial" w:hAnsi="Times New Roman"/>
      <w:sz w:val="24"/>
      <w:szCs w:val="24"/>
      <w:lang w:val="da-DK" w:eastAsia="ar-SA"/>
    </w:rPr>
  </w:style>
  <w:style w:type="paragraph" w:customStyle="1" w:styleId="CM6">
    <w:name w:val="CM6"/>
    <w:basedOn w:val="Normal"/>
    <w:next w:val="Normal"/>
    <w:rsid w:val="00A913E8"/>
    <w:pPr>
      <w:widowControl w:val="0"/>
      <w:suppressAutoHyphens/>
      <w:autoSpaceDE w:val="0"/>
      <w:spacing w:after="0"/>
      <w:jc w:val="left"/>
    </w:pPr>
    <w:rPr>
      <w:rFonts w:ascii="Times New Roman" w:eastAsia="Arial" w:hAnsi="Times New Roman"/>
      <w:sz w:val="24"/>
      <w:szCs w:val="24"/>
      <w:lang w:val="da-DK" w:eastAsia="ar-SA"/>
    </w:rPr>
  </w:style>
  <w:style w:type="character" w:customStyle="1" w:styleId="pbtoclink">
    <w:name w:val="pb_toc_link"/>
    <w:rsid w:val="00A913E8"/>
  </w:style>
  <w:style w:type="character" w:styleId="Emphasis">
    <w:name w:val="Emphasis"/>
    <w:uiPriority w:val="20"/>
    <w:qFormat/>
    <w:locked/>
    <w:rsid w:val="00A913E8"/>
    <w:rPr>
      <w:i/>
      <w:iCs/>
    </w:rPr>
  </w:style>
  <w:style w:type="character" w:customStyle="1" w:styleId="pbtocarticletitle">
    <w:name w:val="pb_toc_article_title"/>
    <w:rsid w:val="00FA0C72"/>
  </w:style>
  <w:style w:type="character" w:customStyle="1" w:styleId="pbtocauthors">
    <w:name w:val="pb_toc_authors"/>
    <w:rsid w:val="00FA0C72"/>
  </w:style>
  <w:style w:type="character" w:customStyle="1" w:styleId="pbtocpages">
    <w:name w:val="pb_toc_pages"/>
    <w:rsid w:val="00FA0C72"/>
  </w:style>
  <w:style w:type="character" w:customStyle="1" w:styleId="txtsmall">
    <w:name w:val="txtsmall"/>
    <w:rsid w:val="002C2F73"/>
  </w:style>
  <w:style w:type="paragraph" w:customStyle="1" w:styleId="CVContact">
    <w:name w:val="CVContact"/>
    <w:rsid w:val="002C2F73"/>
    <w:pPr>
      <w:tabs>
        <w:tab w:val="right" w:pos="8928"/>
      </w:tabs>
      <w:spacing w:after="0"/>
      <w:ind w:left="432"/>
    </w:pPr>
    <w:rPr>
      <w:rFonts w:ascii="Times New Roman" w:eastAsia="Times New Roman" w:hAnsi="Times New Roman"/>
      <w:sz w:val="24"/>
      <w:szCs w:val="20"/>
      <w:lang w:val="en-US" w:eastAsia="en-US"/>
    </w:rPr>
  </w:style>
  <w:style w:type="paragraph" w:customStyle="1" w:styleId="normal2">
    <w:name w:val="normal2"/>
    <w:basedOn w:val="Normal"/>
    <w:link w:val="normal2Char"/>
    <w:uiPriority w:val="99"/>
    <w:rsid w:val="004661AC"/>
    <w:pPr>
      <w:jc w:val="left"/>
    </w:pPr>
    <w:rPr>
      <w:sz w:val="20"/>
      <w:szCs w:val="20"/>
    </w:rPr>
  </w:style>
  <w:style w:type="character" w:customStyle="1" w:styleId="normal2Char">
    <w:name w:val="normal2 Char"/>
    <w:link w:val="normal2"/>
    <w:uiPriority w:val="99"/>
    <w:locked/>
    <w:rsid w:val="004661AC"/>
    <w:rPr>
      <w:sz w:val="20"/>
      <w:szCs w:val="20"/>
      <w:lang w:eastAsia="en-US"/>
    </w:rPr>
  </w:style>
  <w:style w:type="paragraph" w:customStyle="1" w:styleId="Style1b">
    <w:name w:val="Style1b"/>
    <w:basedOn w:val="Heading2"/>
    <w:link w:val="Style1bChar"/>
    <w:uiPriority w:val="99"/>
    <w:rsid w:val="004661AC"/>
    <w:pPr>
      <w:jc w:val="left"/>
    </w:pPr>
  </w:style>
  <w:style w:type="character" w:customStyle="1" w:styleId="Style1bChar">
    <w:name w:val="Style1b Char"/>
    <w:link w:val="Style1b"/>
    <w:uiPriority w:val="99"/>
    <w:locked/>
    <w:rsid w:val="004661AC"/>
    <w:rPr>
      <w:rFonts w:eastAsia="Times New Roman"/>
      <w:b/>
      <w:bCs/>
      <w:sz w:val="22"/>
      <w:szCs w:val="26"/>
      <w:lang w:eastAsia="en-US"/>
    </w:rPr>
  </w:style>
  <w:style w:type="table" w:customStyle="1" w:styleId="STTable1">
    <w:name w:val="ST Table1"/>
    <w:basedOn w:val="TableNormal"/>
    <w:next w:val="TableGrid"/>
    <w:uiPriority w:val="59"/>
    <w:locked/>
    <w:rsid w:val="00B10ED8"/>
    <w:pPr>
      <w:spacing w:before="40" w:after="40"/>
    </w:pPr>
    <w:rPr>
      <w:sz w:val="15"/>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pPr>
        <w:jc w:val="left"/>
      </w:pPr>
      <w:rPr>
        <w:rFonts w:ascii="NotesEsa" w:hAnsi="NotesEsa"/>
        <w:b/>
        <w:sz w:val="16"/>
      </w:rPr>
      <w:tblPr/>
      <w:tcPr>
        <w:tcBorders>
          <w:top w:val="nil"/>
          <w:left w:val="nil"/>
          <w:bottom w:val="nil"/>
          <w:right w:val="nil"/>
          <w:insideH w:val="nil"/>
          <w:insideV w:val="nil"/>
          <w:tl2br w:val="nil"/>
          <w:tr2bl w:val="nil"/>
        </w:tcBorders>
      </w:tcPr>
    </w:tblStylePr>
    <w:tblStylePr w:type="firstCol">
      <w:pPr>
        <w:jc w:val="right"/>
      </w:pPr>
      <w:rPr>
        <w:rFonts w:ascii="NotesEsa" w:hAnsi="NotesEsa"/>
        <w:b/>
        <w:sz w:val="16"/>
      </w:rPr>
      <w:tblPr/>
      <w:tcPr>
        <w:tcBorders>
          <w:right w:val="nil"/>
        </w:tcBorders>
      </w:tcPr>
    </w:tblStylePr>
  </w:style>
  <w:style w:type="table" w:styleId="MediumShading1-Accent5">
    <w:name w:val="Medium Shading 1 Accent 5"/>
    <w:basedOn w:val="TableNormal"/>
    <w:uiPriority w:val="63"/>
    <w:rsid w:val="009B23F9"/>
    <w:pPr>
      <w:spacing w:after="0"/>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STTable2">
    <w:name w:val="ST Table2"/>
    <w:basedOn w:val="TableNormal"/>
    <w:next w:val="TableGrid"/>
    <w:uiPriority w:val="59"/>
    <w:rsid w:val="00931754"/>
    <w:pPr>
      <w:spacing w:before="40" w:after="40"/>
    </w:pPr>
    <w:rPr>
      <w:sz w:val="15"/>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pPr>
        <w:jc w:val="left"/>
      </w:pPr>
      <w:rPr>
        <w:rFonts w:ascii="Verdana" w:hAnsi="Verdana"/>
        <w:b/>
        <w:sz w:val="16"/>
      </w:rPr>
      <w:tblPr/>
      <w:tcPr>
        <w:tcBorders>
          <w:top w:val="nil"/>
          <w:left w:val="nil"/>
          <w:bottom w:val="nil"/>
          <w:right w:val="nil"/>
          <w:insideH w:val="nil"/>
          <w:insideV w:val="nil"/>
          <w:tl2br w:val="nil"/>
          <w:tr2bl w:val="nil"/>
        </w:tcBorders>
      </w:tcPr>
    </w:tblStylePr>
    <w:tblStylePr w:type="firstCol">
      <w:pPr>
        <w:jc w:val="right"/>
      </w:pPr>
      <w:rPr>
        <w:rFonts w:ascii="Verdana" w:hAnsi="Verdana"/>
        <w:b/>
        <w:sz w:val="16"/>
      </w:rPr>
      <w:tblPr/>
      <w:tcPr>
        <w:tcBorders>
          <w:right w:val="nil"/>
        </w:tcBorders>
      </w:tcPr>
    </w:tblStyle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 w:type="dxa"/>
        <w:right w:w="10" w:type="dxa"/>
      </w:tblCellMar>
    </w:tblPr>
  </w:style>
  <w:style w:type="table" w:customStyle="1" w:styleId="a0">
    <w:basedOn w:val="TableNormal"/>
    <w:pPr>
      <w:spacing w:before="40" w:after="40"/>
    </w:pPr>
    <w:rPr>
      <w:rFonts w:ascii="Calibri" w:eastAsia="Calibri" w:hAnsi="Calibri" w:cs="Calibri"/>
      <w:sz w:val="15"/>
      <w:szCs w:val="15"/>
    </w:rPr>
    <w:tblPr>
      <w:tblStyleRowBandSize w:val="1"/>
      <w:tblStyleColBandSize w:val="1"/>
      <w:tblCellMar>
        <w:left w:w="115" w:type="dxa"/>
        <w:right w:w="115" w:type="dxa"/>
      </w:tblCellMar>
    </w:tblPr>
    <w:tcPr>
      <w:shd w:val="clear" w:color="auto" w:fill="D3DFEE"/>
      <w:vAlign w:val="center"/>
    </w:tcPr>
    <w:tblStylePr w:type="firstRow">
      <w:pPr>
        <w:jc w:val="left"/>
      </w:pPr>
      <w:rPr>
        <w:rFonts w:ascii="Verdana" w:eastAsia="Verdana" w:hAnsi="Verdana" w:cs="Verdana"/>
        <w:b/>
        <w:sz w:val="16"/>
        <w:szCs w:val="16"/>
      </w:rPr>
      <w:tblPr/>
      <w:tcPr>
        <w:tcBorders>
          <w:top w:val="nil"/>
          <w:left w:val="nil"/>
          <w:bottom w:val="nil"/>
          <w:right w:val="nil"/>
          <w:insideH w:val="nil"/>
          <w:insideV w:val="nil"/>
        </w:tcBorders>
      </w:tcPr>
    </w:tblStylePr>
    <w:tblStylePr w:type="firstCol">
      <w:pPr>
        <w:jc w:val="right"/>
      </w:pPr>
      <w:rPr>
        <w:rFonts w:ascii="Verdana" w:eastAsia="Verdana" w:hAnsi="Verdana" w:cs="Verdana"/>
        <w:b/>
        <w:sz w:val="16"/>
        <w:szCs w:val="16"/>
      </w:rPr>
      <w:tblPr/>
      <w:tcPr>
        <w:tcBorders>
          <w:right w:val="nil"/>
        </w:tcBorders>
      </w:tcPr>
    </w:tblStyle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pPr>
      <w:spacing w:before="40" w:after="40"/>
    </w:pPr>
    <w:rPr>
      <w:rFonts w:ascii="Calibri" w:eastAsia="Calibri" w:hAnsi="Calibri" w:cs="Calibri"/>
      <w:sz w:val="15"/>
      <w:szCs w:val="15"/>
    </w:rPr>
    <w:tblPr>
      <w:tblStyleRowBandSize w:val="1"/>
      <w:tblStyleColBandSize w:val="1"/>
      <w:tblCellMar>
        <w:left w:w="115" w:type="dxa"/>
        <w:right w:w="115" w:type="dxa"/>
      </w:tblCellMar>
    </w:tblPr>
    <w:tcPr>
      <w:shd w:val="clear" w:color="auto" w:fill="D3DFEE"/>
      <w:vAlign w:val="center"/>
    </w:tcPr>
    <w:tblStylePr w:type="firstRow">
      <w:pPr>
        <w:jc w:val="left"/>
      </w:pPr>
      <w:rPr>
        <w:rFonts w:ascii="Verdana" w:eastAsia="Verdana" w:hAnsi="Verdana" w:cs="Verdana"/>
        <w:b/>
        <w:sz w:val="16"/>
        <w:szCs w:val="16"/>
      </w:rPr>
      <w:tblPr/>
      <w:tcPr>
        <w:tcBorders>
          <w:top w:val="nil"/>
          <w:left w:val="nil"/>
          <w:bottom w:val="nil"/>
          <w:right w:val="nil"/>
          <w:insideH w:val="nil"/>
          <w:insideV w:val="nil"/>
        </w:tcBorders>
      </w:tcPr>
    </w:tblStylePr>
    <w:tblStylePr w:type="firstCol">
      <w:pPr>
        <w:jc w:val="right"/>
      </w:pPr>
      <w:rPr>
        <w:rFonts w:ascii="Verdana" w:eastAsia="Verdana" w:hAnsi="Verdana" w:cs="Verdana"/>
        <w:b/>
        <w:sz w:val="16"/>
        <w:szCs w:val="16"/>
      </w:rPr>
      <w:tblPr/>
      <w:tcPr>
        <w:tcBorders>
          <w:right w:val="nil"/>
        </w:tcBorders>
      </w:tcPr>
    </w:tblStylePr>
  </w:style>
  <w:style w:type="table" w:customStyle="1" w:styleId="a3">
    <w:basedOn w:val="TableNormal"/>
    <w:pPr>
      <w:spacing w:before="40" w:after="40"/>
    </w:pPr>
    <w:rPr>
      <w:rFonts w:ascii="Calibri" w:eastAsia="Calibri" w:hAnsi="Calibri" w:cs="Calibri"/>
      <w:sz w:val="15"/>
      <w:szCs w:val="15"/>
    </w:rPr>
    <w:tblPr>
      <w:tblStyleRowBandSize w:val="1"/>
      <w:tblStyleColBandSize w:val="1"/>
      <w:tblCellMar>
        <w:left w:w="115" w:type="dxa"/>
        <w:right w:w="115" w:type="dxa"/>
      </w:tblCellMar>
    </w:tblPr>
    <w:tcPr>
      <w:shd w:val="clear" w:color="auto" w:fill="D3DFEE"/>
      <w:vAlign w:val="center"/>
    </w:tcPr>
    <w:tblStylePr w:type="firstRow">
      <w:pPr>
        <w:jc w:val="left"/>
      </w:pPr>
      <w:rPr>
        <w:rFonts w:ascii="Verdana" w:eastAsia="Verdana" w:hAnsi="Verdana" w:cs="Verdana"/>
        <w:b/>
        <w:sz w:val="16"/>
        <w:szCs w:val="16"/>
      </w:rPr>
      <w:tblPr/>
      <w:tcPr>
        <w:tcBorders>
          <w:top w:val="nil"/>
          <w:left w:val="nil"/>
          <w:bottom w:val="nil"/>
          <w:right w:val="nil"/>
          <w:insideH w:val="nil"/>
          <w:insideV w:val="nil"/>
        </w:tcBorders>
      </w:tcPr>
    </w:tblStylePr>
    <w:tblStylePr w:type="firstCol">
      <w:pPr>
        <w:jc w:val="right"/>
      </w:pPr>
      <w:rPr>
        <w:rFonts w:ascii="Verdana" w:eastAsia="Verdana" w:hAnsi="Verdana" w:cs="Verdana"/>
        <w:b/>
        <w:sz w:val="16"/>
        <w:szCs w:val="16"/>
      </w:rPr>
      <w:tblPr/>
      <w:tcPr>
        <w:tcBorders>
          <w:right w:val="nil"/>
        </w:tcBorders>
      </w:tcPr>
    </w:tblStylePr>
  </w:style>
  <w:style w:type="table" w:customStyle="1" w:styleId="a4">
    <w:basedOn w:val="TableNormal"/>
    <w:tblPr>
      <w:tblStyleRowBandSize w:val="1"/>
      <w:tblStyleColBandSize w:val="1"/>
      <w:tblCellMar>
        <w:left w:w="10" w:type="dxa"/>
        <w:right w:w="10" w:type="dxa"/>
      </w:tblCellMar>
    </w:tblPr>
  </w:style>
  <w:style w:type="table" w:customStyle="1" w:styleId="a5">
    <w:basedOn w:val="TableNormal"/>
    <w:pPr>
      <w:spacing w:before="40" w:after="40"/>
    </w:pPr>
    <w:rPr>
      <w:rFonts w:ascii="Calibri" w:eastAsia="Calibri" w:hAnsi="Calibri" w:cs="Calibri"/>
      <w:sz w:val="15"/>
      <w:szCs w:val="15"/>
    </w:rPr>
    <w:tblPr>
      <w:tblStyleRowBandSize w:val="1"/>
      <w:tblStyleColBandSize w:val="1"/>
      <w:tblCellMar>
        <w:left w:w="10" w:type="dxa"/>
        <w:right w:w="10" w:type="dxa"/>
      </w:tblCellMar>
    </w:tblPr>
    <w:tcPr>
      <w:shd w:val="clear" w:color="auto" w:fill="D3DFEE"/>
      <w:vAlign w:val="center"/>
    </w:tcPr>
  </w:style>
  <w:style w:type="table" w:customStyle="1" w:styleId="a6">
    <w:basedOn w:val="TableNormal"/>
    <w:pPr>
      <w:spacing w:before="40" w:after="40"/>
    </w:pPr>
    <w:rPr>
      <w:rFonts w:ascii="Calibri" w:eastAsia="Calibri" w:hAnsi="Calibri" w:cs="Calibri"/>
      <w:sz w:val="15"/>
      <w:szCs w:val="15"/>
    </w:rPr>
    <w:tblPr>
      <w:tblStyleRowBandSize w:val="1"/>
      <w:tblStyleColBandSize w:val="1"/>
      <w:tblCellMar>
        <w:left w:w="10" w:type="dxa"/>
        <w:right w:w="10" w:type="dxa"/>
      </w:tblCellMar>
    </w:tblPr>
    <w:tcPr>
      <w:shd w:val="clear" w:color="auto" w:fill="D3DFEE"/>
      <w:vAlign w:val="center"/>
    </w:tcPr>
    <w:tblStylePr w:type="firstRow">
      <w:pPr>
        <w:jc w:val="left"/>
      </w:pPr>
      <w:rPr>
        <w:rFonts w:ascii="Verdana" w:eastAsia="Verdana" w:hAnsi="Verdana" w:cs="Verdana"/>
        <w:b/>
        <w:sz w:val="16"/>
        <w:szCs w:val="16"/>
      </w:rPr>
      <w:tblPr/>
      <w:tcPr>
        <w:tcBorders>
          <w:top w:val="nil"/>
          <w:left w:val="nil"/>
          <w:bottom w:val="nil"/>
          <w:right w:val="nil"/>
          <w:insideH w:val="nil"/>
          <w:insideV w:val="nil"/>
        </w:tcBorders>
      </w:tcPr>
    </w:tblStylePr>
    <w:tblStylePr w:type="firstCol">
      <w:pPr>
        <w:jc w:val="right"/>
      </w:pPr>
      <w:rPr>
        <w:rFonts w:ascii="Verdana" w:eastAsia="Verdana" w:hAnsi="Verdana" w:cs="Verdana"/>
        <w:b/>
        <w:sz w:val="16"/>
        <w:szCs w:val="16"/>
      </w:rPr>
      <w:tblPr/>
      <w:tcPr>
        <w:tcBorders>
          <w:right w:val="nil"/>
        </w:tcBorders>
      </w:tcPr>
    </w:tblStylePr>
  </w:style>
  <w:style w:type="table" w:customStyle="1" w:styleId="a7">
    <w:basedOn w:val="TableNormal"/>
    <w:pPr>
      <w:spacing w:before="40" w:after="40"/>
    </w:pPr>
    <w:rPr>
      <w:rFonts w:ascii="Calibri" w:eastAsia="Calibri" w:hAnsi="Calibri" w:cs="Calibri"/>
      <w:sz w:val="15"/>
      <w:szCs w:val="15"/>
    </w:rPr>
    <w:tblPr>
      <w:tblStyleRowBandSize w:val="1"/>
      <w:tblStyleColBandSize w:val="1"/>
      <w:tblCellMar>
        <w:left w:w="10" w:type="dxa"/>
        <w:right w:w="10" w:type="dxa"/>
      </w:tblCellMar>
    </w:tblPr>
    <w:tcPr>
      <w:shd w:val="clear" w:color="auto" w:fill="D3DFEE"/>
      <w:vAlign w:val="center"/>
    </w:tcPr>
  </w:style>
  <w:style w:type="table" w:customStyle="1" w:styleId="a8">
    <w:basedOn w:val="TableNormal"/>
    <w:pPr>
      <w:spacing w:before="40" w:after="40"/>
    </w:pPr>
    <w:rPr>
      <w:rFonts w:ascii="Calibri" w:eastAsia="Calibri" w:hAnsi="Calibri" w:cs="Calibri"/>
      <w:sz w:val="15"/>
      <w:szCs w:val="15"/>
    </w:rPr>
    <w:tblPr>
      <w:tblStyleRowBandSize w:val="1"/>
      <w:tblStyleColBandSize w:val="1"/>
      <w:tblCellMar>
        <w:left w:w="10" w:type="dxa"/>
        <w:right w:w="10" w:type="dxa"/>
      </w:tblCellMar>
    </w:tblPr>
    <w:tcPr>
      <w:shd w:val="clear" w:color="auto" w:fill="D3DFEE"/>
      <w:vAlign w:val="center"/>
    </w:tcPr>
    <w:tblStylePr w:type="firstRow">
      <w:pPr>
        <w:jc w:val="left"/>
      </w:pPr>
      <w:rPr>
        <w:rFonts w:ascii="Verdana" w:eastAsia="Verdana" w:hAnsi="Verdana" w:cs="Verdana"/>
        <w:b/>
        <w:sz w:val="16"/>
        <w:szCs w:val="16"/>
      </w:rPr>
      <w:tblPr/>
      <w:tcPr>
        <w:tcBorders>
          <w:top w:val="nil"/>
          <w:left w:val="nil"/>
          <w:bottom w:val="nil"/>
          <w:right w:val="nil"/>
          <w:insideH w:val="nil"/>
          <w:insideV w:val="nil"/>
        </w:tcBorders>
      </w:tcPr>
    </w:tblStylePr>
    <w:tblStylePr w:type="firstCol">
      <w:pPr>
        <w:jc w:val="right"/>
      </w:pPr>
      <w:rPr>
        <w:rFonts w:ascii="Verdana" w:eastAsia="Verdana" w:hAnsi="Verdana" w:cs="Verdana"/>
        <w:b/>
        <w:sz w:val="16"/>
        <w:szCs w:val="16"/>
      </w:rPr>
      <w:tblPr/>
      <w:tcPr>
        <w:tcBorders>
          <w:right w:val="nil"/>
        </w:tcBorders>
      </w:tcPr>
    </w:tblStylePr>
  </w:style>
  <w:style w:type="table" w:customStyle="1" w:styleId="a9">
    <w:basedOn w:val="TableNormal"/>
    <w:pPr>
      <w:spacing w:before="40" w:after="40"/>
    </w:pPr>
    <w:rPr>
      <w:rFonts w:ascii="Calibri" w:eastAsia="Calibri" w:hAnsi="Calibri" w:cs="Calibri"/>
      <w:sz w:val="15"/>
      <w:szCs w:val="15"/>
    </w:rPr>
    <w:tblPr>
      <w:tblStyleRowBandSize w:val="1"/>
      <w:tblStyleColBandSize w:val="1"/>
      <w:tblCellMar>
        <w:left w:w="10" w:type="dxa"/>
        <w:right w:w="10" w:type="dxa"/>
      </w:tblCellMar>
    </w:tblPr>
    <w:tcPr>
      <w:shd w:val="clear" w:color="auto" w:fill="D3DFEE"/>
      <w:vAlign w:val="center"/>
    </w:tcPr>
    <w:tblStylePr w:type="firstRow">
      <w:pPr>
        <w:jc w:val="left"/>
      </w:pPr>
      <w:rPr>
        <w:rFonts w:ascii="Verdana" w:eastAsia="Verdana" w:hAnsi="Verdana" w:cs="Verdana"/>
        <w:b/>
        <w:sz w:val="16"/>
        <w:szCs w:val="16"/>
      </w:rPr>
      <w:tblPr/>
      <w:tcPr>
        <w:tcBorders>
          <w:top w:val="nil"/>
          <w:left w:val="nil"/>
          <w:bottom w:val="nil"/>
          <w:right w:val="nil"/>
          <w:insideH w:val="nil"/>
          <w:insideV w:val="nil"/>
        </w:tcBorders>
      </w:tcPr>
    </w:tblStylePr>
    <w:tblStylePr w:type="firstCol">
      <w:pPr>
        <w:jc w:val="right"/>
      </w:pPr>
      <w:rPr>
        <w:rFonts w:ascii="Verdana" w:eastAsia="Verdana" w:hAnsi="Verdana" w:cs="Verdana"/>
        <w:b/>
        <w:sz w:val="16"/>
        <w:szCs w:val="16"/>
      </w:rPr>
      <w:tblPr/>
      <w:tcPr>
        <w:tcBorders>
          <w:right w:val="nil"/>
        </w:tcBorders>
      </w:tcPr>
    </w:tblStylePr>
  </w:style>
  <w:style w:type="table" w:customStyle="1" w:styleId="aa">
    <w:basedOn w:val="TableNormal"/>
    <w:pPr>
      <w:spacing w:before="40" w:after="40"/>
    </w:pPr>
    <w:rPr>
      <w:rFonts w:ascii="Calibri" w:eastAsia="Calibri" w:hAnsi="Calibri" w:cs="Calibri"/>
      <w:sz w:val="15"/>
      <w:szCs w:val="15"/>
    </w:rPr>
    <w:tblPr>
      <w:tblStyleRowBandSize w:val="1"/>
      <w:tblStyleColBandSize w:val="1"/>
      <w:tblCellMar>
        <w:left w:w="10" w:type="dxa"/>
        <w:right w:w="10" w:type="dxa"/>
      </w:tblCellMar>
    </w:tblPr>
    <w:tcPr>
      <w:shd w:val="clear" w:color="auto" w:fill="D3DFEE"/>
      <w:vAlign w:val="center"/>
    </w:tcPr>
  </w:style>
  <w:style w:type="numbering" w:customStyle="1" w:styleId="KeineListe1">
    <w:name w:val="Keine Liste1"/>
    <w:next w:val="NoList"/>
    <w:uiPriority w:val="99"/>
    <w:semiHidden/>
    <w:unhideWhenUsed/>
    <w:rsid w:val="000245B0"/>
  </w:style>
  <w:style w:type="table" w:customStyle="1" w:styleId="STTable3">
    <w:name w:val="ST Table3"/>
    <w:basedOn w:val="TableNormal"/>
    <w:next w:val="TableGrid"/>
    <w:uiPriority w:val="59"/>
    <w:rsid w:val="000245B0"/>
    <w:pPr>
      <w:spacing w:before="40" w:after="40"/>
    </w:pPr>
    <w:rPr>
      <w:rFonts w:eastAsia="Cambria" w:cs="Times New Roman"/>
      <w:sz w:val="15"/>
      <w:lang w:eastAsia="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pPr>
        <w:jc w:val="left"/>
      </w:pPr>
      <w:rPr>
        <w:rFonts w:ascii="NotesEsa" w:hAnsi="NotesEsa"/>
        <w:b/>
        <w:sz w:val="16"/>
      </w:rPr>
      <w:tblPr/>
      <w:tcPr>
        <w:tcBorders>
          <w:top w:val="nil"/>
          <w:left w:val="nil"/>
          <w:bottom w:val="nil"/>
          <w:right w:val="nil"/>
          <w:insideH w:val="nil"/>
          <w:insideV w:val="nil"/>
          <w:tl2br w:val="nil"/>
          <w:tr2bl w:val="nil"/>
        </w:tcBorders>
      </w:tcPr>
    </w:tblStylePr>
    <w:tblStylePr w:type="firstCol">
      <w:pPr>
        <w:jc w:val="right"/>
      </w:pPr>
      <w:rPr>
        <w:rFonts w:ascii="NotesEsa" w:hAnsi="NotesEsa"/>
        <w:b/>
        <w:sz w:val="16"/>
      </w:rPr>
      <w:tblPr/>
      <w:tcPr>
        <w:tcBorders>
          <w:right w:val="nil"/>
        </w:tcBorders>
      </w:tcPr>
    </w:tblStylePr>
  </w:style>
  <w:style w:type="table" w:customStyle="1" w:styleId="MittlereSchattierung1-Akzent21">
    <w:name w:val="Mittlere Schattierung 1 - Akzent 21"/>
    <w:basedOn w:val="TableNormal"/>
    <w:next w:val="MediumShading1-Accent2"/>
    <w:uiPriority w:val="63"/>
    <w:rsid w:val="000245B0"/>
    <w:pPr>
      <w:spacing w:before="120"/>
    </w:pPr>
    <w:rPr>
      <w:rFonts w:eastAsia="Cambria" w:cs="Times New Roman"/>
      <w:lang w:eastAsia="en-GB"/>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Standaardtabel1">
    <w:name w:val="Standaardtabel1"/>
    <w:semiHidden/>
    <w:rsid w:val="000245B0"/>
    <w:pPr>
      <w:spacing w:before="40" w:after="40"/>
    </w:pPr>
    <w:rPr>
      <w:rFonts w:ascii="Tahoma" w:eastAsia="Times New Roman" w:hAnsi="Tahoma" w:cs="Times New Roman"/>
      <w:sz w:val="24"/>
      <w:szCs w:val="24"/>
      <w:lang w:val="en-US" w:eastAsia="en-U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MittleresRaster3-Akzent11">
    <w:name w:val="Mittleres Raster 3 - Akzent 11"/>
    <w:basedOn w:val="TableNormal"/>
    <w:next w:val="MediumGrid3-Accent1"/>
    <w:uiPriority w:val="69"/>
    <w:rsid w:val="000245B0"/>
    <w:pPr>
      <w:spacing w:before="120"/>
    </w:pPr>
    <w:rPr>
      <w:rFonts w:eastAsia="Cambria" w:cs="Times New Roman"/>
      <w:lang w:eastAsia="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LightGrid11">
    <w:name w:val="Light Grid11"/>
    <w:basedOn w:val="TableNormal"/>
    <w:uiPriority w:val="62"/>
    <w:rsid w:val="000245B0"/>
    <w:pPr>
      <w:spacing w:before="120"/>
    </w:pPr>
    <w:rPr>
      <w:rFonts w:eastAsia="Cambria" w:cs="Times New Roman"/>
      <w:lang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2">
    <w:name w:val="Light Grid2"/>
    <w:basedOn w:val="TableNormal"/>
    <w:uiPriority w:val="62"/>
    <w:rsid w:val="000245B0"/>
    <w:pPr>
      <w:spacing w:before="120" w:after="0"/>
    </w:pPr>
    <w:rPr>
      <w:rFonts w:ascii="Cambria" w:eastAsia="Cambria" w:hAnsi="Cambria" w:cs="Times New Roman"/>
      <w:sz w:val="20"/>
      <w:szCs w:val="20"/>
      <w:lang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olorfulGrid-Accent6">
    <w:name w:val="Colorful Grid Accent 6"/>
    <w:basedOn w:val="TableNormal"/>
    <w:uiPriority w:val="73"/>
    <w:rsid w:val="000245B0"/>
    <w:pPr>
      <w:spacing w:before="120" w:after="0"/>
    </w:pPr>
    <w:rPr>
      <w:rFonts w:eastAsia="Cambria" w:cs="Times New Roman"/>
      <w:color w:val="000000" w:themeColor="text1"/>
      <w:lang w:eastAsia="en-GB"/>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LightShading1">
    <w:name w:val="Light Shading1"/>
    <w:basedOn w:val="TableNormal"/>
    <w:uiPriority w:val="60"/>
    <w:rsid w:val="000245B0"/>
    <w:pPr>
      <w:spacing w:before="120" w:after="0"/>
    </w:pPr>
    <w:rPr>
      <w:rFonts w:eastAsia="Cambria" w:cs="Times New Roman"/>
      <w:color w:val="000000" w:themeColor="text1" w:themeShade="BF"/>
      <w:lang w:eastAsia="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WPdesc">
    <w:name w:val="WPdesc"/>
    <w:basedOn w:val="Normal"/>
    <w:rsid w:val="000245B0"/>
    <w:pPr>
      <w:tabs>
        <w:tab w:val="left" w:pos="1134"/>
      </w:tabs>
      <w:suppressAutoHyphens/>
      <w:spacing w:before="120" w:after="0" w:line="240" w:lineRule="exact"/>
    </w:pPr>
    <w:rPr>
      <w:rFonts w:ascii="Times" w:eastAsia="Times New Roman" w:hAnsi="Times" w:cs="Times New Roman"/>
      <w:sz w:val="22"/>
      <w:szCs w:val="20"/>
      <w:lang w:eastAsia="ar-SA"/>
    </w:rPr>
  </w:style>
  <w:style w:type="paragraph" w:customStyle="1" w:styleId="CryoLandTableText">
    <w:name w:val="CryoLand_Table_Text"/>
    <w:basedOn w:val="Normal"/>
    <w:rsid w:val="000245B0"/>
    <w:pPr>
      <w:spacing w:before="60" w:after="60" w:line="240" w:lineRule="atLeast"/>
      <w:jc w:val="center"/>
    </w:pPr>
    <w:rPr>
      <w:rFonts w:ascii="Arial Narrow" w:eastAsiaTheme="minorHAnsi" w:hAnsi="Arial Narrow" w:cs="Times New Roman"/>
      <w:lang w:eastAsia="ar-SA"/>
    </w:rPr>
  </w:style>
  <w:style w:type="paragraph" w:customStyle="1" w:styleId="CryoLandTableHeadings">
    <w:name w:val="CryoLand_Table_Headings"/>
    <w:basedOn w:val="Normal"/>
    <w:rsid w:val="000245B0"/>
    <w:pPr>
      <w:spacing w:before="60" w:after="60" w:line="240" w:lineRule="atLeast"/>
      <w:jc w:val="center"/>
    </w:pPr>
    <w:rPr>
      <w:rFonts w:ascii="Arial Narrow" w:eastAsiaTheme="minorHAnsi" w:hAnsi="Arial Narrow" w:cs="Times New Roman"/>
      <w:b/>
      <w:bCs/>
      <w:i/>
      <w:iCs/>
      <w:lang w:eastAsia="ar-SA"/>
    </w:rPr>
  </w:style>
  <w:style w:type="paragraph" w:styleId="EndnoteText">
    <w:name w:val="endnote text"/>
    <w:basedOn w:val="Normal"/>
    <w:link w:val="EndnoteTextChar"/>
    <w:uiPriority w:val="99"/>
    <w:semiHidden/>
    <w:unhideWhenUsed/>
    <w:rsid w:val="000245B0"/>
    <w:pPr>
      <w:spacing w:after="0"/>
    </w:pPr>
    <w:rPr>
      <w:rFonts w:eastAsia="Cambria" w:cs="Times New Roman"/>
      <w:sz w:val="20"/>
      <w:szCs w:val="20"/>
    </w:rPr>
  </w:style>
  <w:style w:type="character" w:customStyle="1" w:styleId="EndnoteTextChar">
    <w:name w:val="Endnote Text Char"/>
    <w:basedOn w:val="DefaultParagraphFont"/>
    <w:link w:val="EndnoteText"/>
    <w:uiPriority w:val="99"/>
    <w:semiHidden/>
    <w:rsid w:val="000245B0"/>
    <w:rPr>
      <w:rFonts w:eastAsia="Cambria" w:cs="Times New Roman"/>
      <w:sz w:val="20"/>
      <w:szCs w:val="20"/>
      <w:lang w:eastAsia="en-US"/>
    </w:rPr>
  </w:style>
  <w:style w:type="character" w:styleId="EndnoteReference">
    <w:name w:val="endnote reference"/>
    <w:basedOn w:val="DefaultParagraphFont"/>
    <w:uiPriority w:val="99"/>
    <w:semiHidden/>
    <w:unhideWhenUsed/>
    <w:rsid w:val="000245B0"/>
    <w:rPr>
      <w:vertAlign w:val="superscript"/>
    </w:rPr>
  </w:style>
  <w:style w:type="character" w:customStyle="1" w:styleId="InternetLink">
    <w:name w:val="Internet Link"/>
    <w:rsid w:val="000245B0"/>
    <w:rPr>
      <w:color w:val="000080"/>
      <w:u w:val="single"/>
      <w:lang w:val="en-US" w:eastAsia="en-US" w:bidi="en-US"/>
    </w:rPr>
  </w:style>
  <w:style w:type="paragraph" w:customStyle="1" w:styleId="Code">
    <w:name w:val="Code"/>
    <w:basedOn w:val="Textbody"/>
    <w:link w:val="CodeChar"/>
    <w:qFormat/>
    <w:rsid w:val="000245B0"/>
    <w:pPr>
      <w:keepLines/>
      <w:pBdr>
        <w:top w:val="single" w:sz="4" w:space="1" w:color="auto"/>
        <w:left w:val="single" w:sz="4" w:space="4" w:color="auto"/>
        <w:bottom w:val="single" w:sz="4" w:space="1" w:color="auto"/>
        <w:right w:val="single" w:sz="4" w:space="4" w:color="auto"/>
      </w:pBdr>
      <w:tabs>
        <w:tab w:val="clear" w:pos="708"/>
        <w:tab w:val="left" w:pos="709"/>
      </w:tabs>
      <w:spacing w:before="120" w:line="276" w:lineRule="auto"/>
      <w:contextualSpacing/>
    </w:pPr>
    <w:rPr>
      <w:rFonts w:ascii="Lucida Console" w:hAnsi="Lucida Console"/>
    </w:rPr>
  </w:style>
  <w:style w:type="character" w:customStyle="1" w:styleId="TextbodyChar">
    <w:name w:val="Text body Char"/>
    <w:basedOn w:val="DefaultParagraphFont"/>
    <w:link w:val="Textbody"/>
    <w:rsid w:val="000245B0"/>
    <w:rPr>
      <w:rFonts w:eastAsia="Tahoma" w:cs="Tahoma"/>
      <w:sz w:val="19"/>
      <w:szCs w:val="19"/>
      <w:lang w:val="en-US" w:eastAsia="en-US" w:bidi="en-US"/>
    </w:rPr>
  </w:style>
  <w:style w:type="character" w:customStyle="1" w:styleId="CodeChar">
    <w:name w:val="Code Char"/>
    <w:basedOn w:val="TextbodyChar"/>
    <w:link w:val="Code"/>
    <w:rsid w:val="000245B0"/>
    <w:rPr>
      <w:rFonts w:ascii="Lucida Console" w:eastAsia="Tahoma" w:hAnsi="Lucida Console" w:cs="Tahoma"/>
      <w:sz w:val="19"/>
      <w:szCs w:val="19"/>
      <w:lang w:val="en-US" w:eastAsia="en-US" w:bidi="en-US"/>
    </w:rPr>
  </w:style>
  <w:style w:type="table" w:customStyle="1" w:styleId="STTable11">
    <w:name w:val="ST Table11"/>
    <w:basedOn w:val="TableNormal"/>
    <w:next w:val="TableGrid"/>
    <w:locked/>
    <w:rsid w:val="000245B0"/>
    <w:pPr>
      <w:spacing w:before="40" w:after="40"/>
      <w:jc w:val="center"/>
    </w:pPr>
    <w:rPr>
      <w:rFonts w:eastAsia="Cambria" w:cs="Times New Roman"/>
      <w:sz w:val="15"/>
      <w:lang w:eastAsia="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pPr>
        <w:jc w:val="left"/>
      </w:pPr>
      <w:rPr>
        <w:rFonts w:ascii="Verdana" w:hAnsi="Verdana"/>
        <w:b/>
        <w:sz w:val="16"/>
      </w:rPr>
      <w:tblPr/>
      <w:tcPr>
        <w:tcBorders>
          <w:top w:val="nil"/>
          <w:left w:val="nil"/>
          <w:bottom w:val="nil"/>
          <w:right w:val="nil"/>
          <w:insideH w:val="nil"/>
          <w:insideV w:val="nil"/>
          <w:tl2br w:val="nil"/>
          <w:tr2bl w:val="nil"/>
        </w:tcBorders>
      </w:tcPr>
    </w:tblStylePr>
    <w:tblStylePr w:type="firstCol">
      <w:pPr>
        <w:jc w:val="right"/>
      </w:pPr>
      <w:rPr>
        <w:rFonts w:ascii="Verdana" w:hAnsi="Verdana"/>
        <w:b/>
        <w:sz w:val="16"/>
      </w:rPr>
      <w:tblPr/>
      <w:tcPr>
        <w:tcBorders>
          <w:right w:val="nil"/>
        </w:tcBorders>
      </w:tcPr>
    </w:tblStylePr>
  </w:style>
  <w:style w:type="table" w:customStyle="1" w:styleId="STTable21">
    <w:name w:val="ST Table21"/>
    <w:basedOn w:val="TableNormal"/>
    <w:next w:val="TableGrid"/>
    <w:rsid w:val="000245B0"/>
    <w:pPr>
      <w:spacing w:before="40" w:after="40"/>
      <w:jc w:val="center"/>
    </w:pPr>
    <w:rPr>
      <w:rFonts w:eastAsia="Cambria" w:cs="Times New Roman"/>
      <w:sz w:val="15"/>
      <w:lang w:eastAsia="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pPr>
        <w:jc w:val="left"/>
      </w:pPr>
      <w:rPr>
        <w:rFonts w:ascii="Verdana" w:hAnsi="Verdana"/>
        <w:b/>
        <w:sz w:val="16"/>
      </w:rPr>
      <w:tblPr/>
      <w:tcPr>
        <w:tcBorders>
          <w:top w:val="nil"/>
          <w:left w:val="nil"/>
          <w:bottom w:val="nil"/>
          <w:right w:val="nil"/>
          <w:insideH w:val="nil"/>
          <w:insideV w:val="nil"/>
          <w:tl2br w:val="nil"/>
          <w:tr2bl w:val="nil"/>
        </w:tcBorders>
      </w:tcPr>
    </w:tblStylePr>
    <w:tblStylePr w:type="firstCol">
      <w:pPr>
        <w:jc w:val="right"/>
      </w:pPr>
      <w:rPr>
        <w:rFonts w:ascii="Verdana" w:hAnsi="Verdana"/>
        <w:b/>
        <w:sz w:val="16"/>
      </w:rPr>
      <w:tblPr/>
      <w:tcPr>
        <w:tcBorders>
          <w:right w:val="nil"/>
        </w:tcBorders>
      </w:tcPr>
    </w:tblStylePr>
  </w:style>
  <w:style w:type="character" w:customStyle="1" w:styleId="NoSpacingChar">
    <w:name w:val="No Spacing Char"/>
    <w:basedOn w:val="DefaultParagraphFont"/>
    <w:link w:val="NoSpacing"/>
    <w:locked/>
    <w:rsid w:val="000245B0"/>
    <w:rPr>
      <w:rFonts w:ascii="Calibri" w:hAnsi="Calibri"/>
      <w:lang w:eastAsia="en-US"/>
    </w:rPr>
  </w:style>
  <w:style w:type="paragraph" w:customStyle="1" w:styleId="Body">
    <w:name w:val="Body"/>
    <w:basedOn w:val="Normal"/>
    <w:rsid w:val="000245B0"/>
    <w:pPr>
      <w:tabs>
        <w:tab w:val="left" w:pos="681"/>
        <w:tab w:val="left" w:pos="1134"/>
        <w:tab w:val="left" w:pos="1362"/>
      </w:tabs>
      <w:spacing w:before="60" w:after="60"/>
    </w:pPr>
    <w:rPr>
      <w:rFonts w:ascii="Times" w:eastAsia="Times New Roman" w:hAnsi="Times" w:cs="Times New Roman"/>
      <w:sz w:val="24"/>
      <w:szCs w:val="20"/>
      <w:lang w:eastAsia="zh-CN"/>
    </w:rPr>
  </w:style>
  <w:style w:type="table" w:customStyle="1" w:styleId="HelleSchattierung1">
    <w:name w:val="Helle Schattierung1"/>
    <w:basedOn w:val="TableNormal"/>
    <w:uiPriority w:val="60"/>
    <w:rsid w:val="000245B0"/>
    <w:pPr>
      <w:spacing w:after="0"/>
    </w:pPr>
    <w:rPr>
      <w:rFonts w:eastAsia="Cambria" w:cs="Times New Roman"/>
      <w:color w:val="000000" w:themeColor="text1" w:themeShade="BF"/>
      <w:lang w:eastAsia="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bleText">
    <w:name w:val="Table_Text"/>
    <w:basedOn w:val="Body"/>
    <w:rsid w:val="000245B0"/>
    <w:pPr>
      <w:jc w:val="center"/>
    </w:pPr>
    <w:rPr>
      <w:rFonts w:ascii="Arial Narrow" w:hAnsi="Arial Narrow" w:cs="Arial Narrow"/>
      <w:sz w:val="20"/>
    </w:rPr>
  </w:style>
  <w:style w:type="paragraph" w:customStyle="1" w:styleId="TableHeading">
    <w:name w:val="TableHeading"/>
    <w:basedOn w:val="TableText"/>
    <w:rsid w:val="000245B0"/>
    <w:rPr>
      <w:b/>
    </w:rPr>
  </w:style>
  <w:style w:type="table" w:styleId="LightShading">
    <w:name w:val="Light Shading"/>
    <w:basedOn w:val="TableNormal"/>
    <w:uiPriority w:val="60"/>
    <w:rsid w:val="000245B0"/>
    <w:pPr>
      <w:spacing w:after="0"/>
    </w:pPr>
    <w:rPr>
      <w:rFonts w:eastAsia="Cambria" w:cs="Times New Roman"/>
      <w:color w:val="000000" w:themeColor="text1" w:themeShade="BF"/>
      <w:lang w:eastAsia="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0245B0"/>
    <w:pPr>
      <w:spacing w:after="0"/>
    </w:pPr>
    <w:rPr>
      <w:rFonts w:eastAsia="Cambria" w:cs="Times New Roman"/>
      <w:color w:val="365F91" w:themeColor="accent1" w:themeShade="BF"/>
      <w:lang w:eastAsia="en-GB"/>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field-content">
    <w:name w:val="field-content"/>
    <w:basedOn w:val="DefaultParagraphFont"/>
    <w:rsid w:val="000245B0"/>
  </w:style>
  <w:style w:type="character" w:customStyle="1" w:styleId="date-display-single">
    <w:name w:val="date-display-single"/>
    <w:basedOn w:val="DefaultParagraphFont"/>
    <w:rsid w:val="000245B0"/>
  </w:style>
  <w:style w:type="character" w:customStyle="1" w:styleId="Mention1">
    <w:name w:val="Mention1"/>
    <w:basedOn w:val="DefaultParagraphFont"/>
    <w:uiPriority w:val="99"/>
    <w:semiHidden/>
    <w:unhideWhenUsed/>
    <w:rsid w:val="000245B0"/>
    <w:rPr>
      <w:color w:val="2B579A"/>
      <w:shd w:val="clear" w:color="auto" w:fill="E6E6E6"/>
    </w:rPr>
  </w:style>
  <w:style w:type="character" w:customStyle="1" w:styleId="Mention10">
    <w:name w:val="Mention1"/>
    <w:basedOn w:val="DefaultParagraphFont"/>
    <w:uiPriority w:val="99"/>
    <w:semiHidden/>
    <w:unhideWhenUsed/>
    <w:rsid w:val="000245B0"/>
    <w:rPr>
      <w:color w:val="2B579A"/>
      <w:shd w:val="clear" w:color="auto" w:fill="E6E6E6"/>
    </w:rPr>
  </w:style>
  <w:style w:type="paragraph" w:customStyle="1" w:styleId="ENVEOBlocktext">
    <w:name w:val="ENVEO_Blocktext"/>
    <w:basedOn w:val="BodyText"/>
    <w:qFormat/>
    <w:rsid w:val="000245B0"/>
    <w:pPr>
      <w:widowControl/>
      <w:spacing w:before="120" w:line="360" w:lineRule="exact"/>
      <w:jc w:val="both"/>
    </w:pPr>
    <w:rPr>
      <w:rFonts w:ascii="Calibri" w:eastAsia="Times New Roman" w:hAnsi="Calibri" w:cs="Calibri"/>
      <w:color w:val="000000"/>
      <w:sz w:val="22"/>
      <w:szCs w:val="22"/>
      <w:lang w:val="en-GB" w:eastAsia="zh-CN" w:bidi="ar-SA"/>
    </w:rPr>
  </w:style>
  <w:style w:type="paragraph" w:customStyle="1" w:styleId="ENVEOTableText">
    <w:name w:val="ENVEO_Table_Text"/>
    <w:basedOn w:val="Normal"/>
    <w:rsid w:val="000245B0"/>
    <w:pPr>
      <w:suppressAutoHyphens/>
      <w:spacing w:before="120" w:line="360" w:lineRule="exact"/>
      <w:jc w:val="center"/>
    </w:pPr>
    <w:rPr>
      <w:rFonts w:ascii="Arial Narrow" w:eastAsia="Times New Roman" w:hAnsi="Arial Narrow" w:cs="Arial Narrow"/>
      <w:lang w:eastAsia="zh-CN"/>
    </w:rPr>
  </w:style>
  <w:style w:type="character" w:styleId="FollowedHyperlink">
    <w:name w:val="FollowedHyperlink"/>
    <w:basedOn w:val="DefaultParagraphFont"/>
    <w:uiPriority w:val="99"/>
    <w:semiHidden/>
    <w:unhideWhenUsed/>
    <w:rsid w:val="000245B0"/>
    <w:rPr>
      <w:color w:val="800080" w:themeColor="followedHyperlink"/>
      <w:u w:val="single"/>
    </w:rPr>
  </w:style>
  <w:style w:type="character" w:customStyle="1" w:styleId="pagefirst">
    <w:name w:val="pagefirst"/>
    <w:basedOn w:val="DefaultParagraphFont"/>
    <w:rsid w:val="002454E4"/>
  </w:style>
  <w:style w:type="character" w:customStyle="1" w:styleId="pagelast">
    <w:name w:val="pagelast"/>
    <w:basedOn w:val="DefaultParagraphFont"/>
    <w:rsid w:val="002454E4"/>
  </w:style>
  <w:style w:type="character" w:styleId="UnresolvedMention">
    <w:name w:val="Unresolved Mention"/>
    <w:basedOn w:val="DefaultParagraphFont"/>
    <w:uiPriority w:val="99"/>
    <w:semiHidden/>
    <w:unhideWhenUsed/>
    <w:rsid w:val="009917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992043">
      <w:bodyDiv w:val="1"/>
      <w:marLeft w:val="0"/>
      <w:marRight w:val="0"/>
      <w:marTop w:val="0"/>
      <w:marBottom w:val="0"/>
      <w:divBdr>
        <w:top w:val="none" w:sz="0" w:space="0" w:color="auto"/>
        <w:left w:val="none" w:sz="0" w:space="0" w:color="auto"/>
        <w:bottom w:val="none" w:sz="0" w:space="0" w:color="auto"/>
        <w:right w:val="none" w:sz="0" w:space="0" w:color="auto"/>
      </w:divBdr>
    </w:div>
    <w:div w:id="725179385">
      <w:bodyDiv w:val="1"/>
      <w:marLeft w:val="0"/>
      <w:marRight w:val="0"/>
      <w:marTop w:val="0"/>
      <w:marBottom w:val="0"/>
      <w:divBdr>
        <w:top w:val="none" w:sz="0" w:space="0" w:color="auto"/>
        <w:left w:val="none" w:sz="0" w:space="0" w:color="auto"/>
        <w:bottom w:val="none" w:sz="0" w:space="0" w:color="auto"/>
        <w:right w:val="none" w:sz="0" w:space="0" w:color="auto"/>
      </w:divBdr>
    </w:div>
    <w:div w:id="773525613">
      <w:bodyDiv w:val="1"/>
      <w:marLeft w:val="0"/>
      <w:marRight w:val="0"/>
      <w:marTop w:val="0"/>
      <w:marBottom w:val="0"/>
      <w:divBdr>
        <w:top w:val="none" w:sz="0" w:space="0" w:color="auto"/>
        <w:left w:val="none" w:sz="0" w:space="0" w:color="auto"/>
        <w:bottom w:val="none" w:sz="0" w:space="0" w:color="auto"/>
        <w:right w:val="none" w:sz="0" w:space="0" w:color="auto"/>
      </w:divBdr>
    </w:div>
    <w:div w:id="1553733959">
      <w:bodyDiv w:val="1"/>
      <w:marLeft w:val="0"/>
      <w:marRight w:val="0"/>
      <w:marTop w:val="0"/>
      <w:marBottom w:val="0"/>
      <w:divBdr>
        <w:top w:val="none" w:sz="0" w:space="0" w:color="auto"/>
        <w:left w:val="none" w:sz="0" w:space="0" w:color="auto"/>
        <w:bottom w:val="none" w:sz="0" w:space="0" w:color="auto"/>
        <w:right w:val="none" w:sz="0" w:space="0" w:color="auto"/>
      </w:divBdr>
    </w:div>
    <w:div w:id="16214939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sv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yperlink" Target="http://dx.doi.org/10.5067/IKBWW4RYHF1Q" TargetMode="External"/><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ftp://sidads.colorado.edu/pub/DATASETS/nsidc0280_moa2004/coastlines/" TargetMode="External"/><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3.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yperlink" Target="https://doi.org/10.1029/2011GL047109" TargetMode="External"/><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nsidc.org/data/docs/agdc/nsidc0489_bindschadler/" TargetMode="External"/><Relationship Id="rId34" Type="http://schemas.openxmlformats.org/officeDocument/2006/relationships/image" Target="media/image26.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hyperlink" Target="https://doi.org/10.5067/9T4EPQXTJYW9"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nsidc.org/data/nsidc-0498" TargetMode="External"/><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hyperlink" Target="http://dx.doi.org/10.7265/N56T0JK2" TargetMode="External"/><Relationship Id="rId82" Type="http://schemas.openxmlformats.org/officeDocument/2006/relationships/image" Target="media/image68.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5.png"/><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8.png"/><Relationship Id="rId93"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79.jpg"/></Relationships>
</file>

<file path=word/_rels/header1.xml.rels><?xml version="1.0" encoding="UTF-8" standalone="yes"?>
<Relationships xmlns="http://schemas.openxmlformats.org/package/2006/relationships"><Relationship Id="rId1"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p807t5E4i+alm8jTLftphsXmkKA==">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</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93D372B-F6EC-45D9-9DCD-161AD1A3A3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13839</Words>
  <Characters>78883</Characters>
  <Application>Microsoft Office Word</Application>
  <DocSecurity>0</DocSecurity>
  <Lines>657</Lines>
  <Paragraphs>185</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92537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Daniele Fantin</dc:creator>
  <cp:lastModifiedBy>lkg</cp:lastModifiedBy>
  <cp:revision>24</cp:revision>
  <dcterms:created xsi:type="dcterms:W3CDTF">2021-09-29T12:47:00Z</dcterms:created>
  <dcterms:modified xsi:type="dcterms:W3CDTF">2021-09-30T14:27:00Z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Greenland_Ice_Sheet_cci</vt:lpwstr>
  </property>
  <property fmtid="{D5CDD505-2E9C-101B-9397-08002B2CF9AE}" pid="3" name="Version">
    <vt:lpwstr>1.0</vt:lpwstr>
  </property>
  <property fmtid="{D5CDD505-2E9C-101B-9397-08002B2CF9AE}" pid="4" name="Reference">
    <vt:lpwstr>ST-DTU-ESA-GISCCI+-PMP-001</vt:lpwstr>
  </property>
</Properties>
</file>